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8A3458" w14:textId="36840C7A" w:rsidR="00F524DE" w:rsidRPr="00F56154" w:rsidRDefault="00F524DE" w:rsidP="00F524DE">
      <w:pPr>
        <w:jc w:val="center"/>
        <w:rPr>
          <w:rFonts w:cstheme="minorHAnsi"/>
          <w:b/>
          <w:sz w:val="36"/>
          <w:szCs w:val="36"/>
        </w:rPr>
      </w:pPr>
      <w:r w:rsidRPr="00F56154">
        <w:rPr>
          <w:rFonts w:cstheme="minorHAnsi"/>
          <w:b/>
          <w:sz w:val="36"/>
          <w:szCs w:val="36"/>
        </w:rPr>
        <w:t>ENGL 4366 – Technical and Professional Editing</w:t>
      </w:r>
    </w:p>
    <w:p w14:paraId="4EAA3233" w14:textId="77777777" w:rsidR="00F524DE" w:rsidRPr="00F56154" w:rsidRDefault="00F524DE">
      <w:pPr>
        <w:rPr>
          <w:rFonts w:cstheme="minorHAnsi"/>
        </w:rPr>
      </w:pPr>
    </w:p>
    <w:p w14:paraId="3458F4FF" w14:textId="77777777" w:rsidR="00F524DE" w:rsidRPr="00F56154" w:rsidRDefault="00F524DE">
      <w:pPr>
        <w:rPr>
          <w:rFonts w:cstheme="minorHAnsi"/>
        </w:rPr>
      </w:pPr>
    </w:p>
    <w:p w14:paraId="0BDC9759" w14:textId="7254A55E" w:rsidR="00F524DE" w:rsidRPr="00F56154" w:rsidRDefault="00F524DE">
      <w:pPr>
        <w:rPr>
          <w:rFonts w:cstheme="minorHAnsi"/>
        </w:rPr>
      </w:pPr>
      <w:r w:rsidRPr="00F56154">
        <w:rPr>
          <w:rFonts w:cstheme="minorHAnsi"/>
        </w:rPr>
        <w:t>Date:</w:t>
      </w:r>
      <w:r w:rsidRPr="00F56154">
        <w:rPr>
          <w:rFonts w:cstheme="minorHAnsi"/>
        </w:rPr>
        <w:tab/>
      </w:r>
      <w:r w:rsidRPr="00F56154">
        <w:rPr>
          <w:rFonts w:cstheme="minorHAnsi"/>
        </w:rPr>
        <w:tab/>
        <w:t>11 December 2018</w:t>
      </w:r>
    </w:p>
    <w:p w14:paraId="0699F470" w14:textId="57A5B9FA" w:rsidR="00E2723E" w:rsidRPr="00F56154" w:rsidRDefault="00F524DE">
      <w:pPr>
        <w:rPr>
          <w:rFonts w:cstheme="minorHAnsi"/>
        </w:rPr>
      </w:pPr>
      <w:r w:rsidRPr="00F56154">
        <w:rPr>
          <w:rFonts w:cstheme="minorHAnsi"/>
        </w:rPr>
        <w:t xml:space="preserve">To: </w:t>
      </w:r>
      <w:r w:rsidRPr="00F56154">
        <w:rPr>
          <w:rFonts w:cstheme="minorHAnsi"/>
        </w:rPr>
        <w:tab/>
      </w:r>
      <w:r w:rsidRPr="00F56154">
        <w:rPr>
          <w:rFonts w:cstheme="minorHAnsi"/>
        </w:rPr>
        <w:tab/>
        <w:t>Dr. Lancaster</w:t>
      </w:r>
    </w:p>
    <w:p w14:paraId="2551E4F3" w14:textId="1E162ABE" w:rsidR="00F524DE" w:rsidRPr="00F56154" w:rsidRDefault="00F524DE">
      <w:pPr>
        <w:rPr>
          <w:rFonts w:cstheme="minorHAnsi"/>
        </w:rPr>
      </w:pPr>
      <w:r w:rsidRPr="00F56154">
        <w:rPr>
          <w:rFonts w:cstheme="minorHAnsi"/>
        </w:rPr>
        <w:t>From:</w:t>
      </w:r>
      <w:r w:rsidRPr="00F56154">
        <w:rPr>
          <w:rFonts w:cstheme="minorHAnsi"/>
        </w:rPr>
        <w:tab/>
      </w:r>
      <w:r w:rsidRPr="00F56154">
        <w:rPr>
          <w:rFonts w:cstheme="minorHAnsi"/>
        </w:rPr>
        <w:tab/>
        <w:t>Taylor Watkins</w:t>
      </w:r>
    </w:p>
    <w:p w14:paraId="59508CEE" w14:textId="51B139D9" w:rsidR="00F524DE" w:rsidRPr="00F56154" w:rsidRDefault="00F524DE">
      <w:pPr>
        <w:rPr>
          <w:rFonts w:cstheme="minorHAnsi"/>
        </w:rPr>
      </w:pPr>
      <w:r w:rsidRPr="00F56154">
        <w:rPr>
          <w:rFonts w:cstheme="minorHAnsi"/>
        </w:rPr>
        <w:t>Subject:</w:t>
      </w:r>
      <w:r w:rsidRPr="00F56154">
        <w:rPr>
          <w:rFonts w:cstheme="minorHAnsi"/>
        </w:rPr>
        <w:tab/>
        <w:t>Final Editing Project</w:t>
      </w:r>
    </w:p>
    <w:p w14:paraId="170529DA" w14:textId="02DF7386" w:rsidR="00F524DE" w:rsidRPr="00F56154" w:rsidRDefault="00F524DE">
      <w:pPr>
        <w:rPr>
          <w:rFonts w:cstheme="minorHAnsi"/>
        </w:rPr>
      </w:pPr>
    </w:p>
    <w:p w14:paraId="5B2C7C19" w14:textId="77777777" w:rsidR="00F524DE" w:rsidRPr="00F56154" w:rsidRDefault="00F524DE">
      <w:pPr>
        <w:rPr>
          <w:rFonts w:cstheme="minorHAnsi"/>
        </w:rPr>
      </w:pPr>
    </w:p>
    <w:p w14:paraId="4A1D0911" w14:textId="77777777" w:rsidR="00F524DE" w:rsidRPr="00F56154" w:rsidRDefault="00F524DE">
      <w:pPr>
        <w:rPr>
          <w:rFonts w:cstheme="minorHAnsi"/>
        </w:rPr>
      </w:pPr>
      <w:r w:rsidRPr="00F56154">
        <w:rPr>
          <w:rFonts w:cstheme="minorHAnsi"/>
        </w:rPr>
        <w:t xml:space="preserve">As per your request, I have provided my final technical editing project for the semester below. </w:t>
      </w:r>
    </w:p>
    <w:p w14:paraId="0E23E22F" w14:textId="77777777" w:rsidR="00F524DE" w:rsidRPr="00F56154" w:rsidRDefault="00F524DE">
      <w:pPr>
        <w:rPr>
          <w:rFonts w:cstheme="minorHAnsi"/>
        </w:rPr>
      </w:pPr>
    </w:p>
    <w:p w14:paraId="20A3F68A" w14:textId="61E1C389" w:rsidR="00330DFA" w:rsidRPr="00F56154" w:rsidRDefault="00F524DE">
      <w:pPr>
        <w:rPr>
          <w:rFonts w:cstheme="minorHAnsi"/>
        </w:rPr>
      </w:pPr>
      <w:r w:rsidRPr="00F56154">
        <w:rPr>
          <w:rFonts w:cstheme="minorHAnsi"/>
        </w:rPr>
        <w:t>In its edited condition, the paper sits at 3275 words. This is a shortened amount from its original unedited version, which was around 3340 words. The project that I edited was an essay written by a group of undergraduate chemical engineering students</w:t>
      </w:r>
      <w:r w:rsidR="00330DFA" w:rsidRPr="00F56154">
        <w:rPr>
          <w:rFonts w:cstheme="minorHAnsi"/>
        </w:rPr>
        <w:t>—Nicholas Sosa, Evan Morrison, Reed Nevermann, and Juan Torres—for</w:t>
      </w:r>
      <w:r w:rsidRPr="00F56154">
        <w:rPr>
          <w:rFonts w:cstheme="minorHAnsi"/>
        </w:rPr>
        <w:t xml:space="preserve"> their Exposition of Technical Information class, a class that all engineering students are required to take in order to ensure that they are satisfactory in their technical communication skills as engineers. </w:t>
      </w:r>
    </w:p>
    <w:p w14:paraId="262945A0" w14:textId="77777777" w:rsidR="00330DFA" w:rsidRPr="00F56154" w:rsidRDefault="00330DFA">
      <w:pPr>
        <w:rPr>
          <w:rFonts w:cstheme="minorHAnsi"/>
        </w:rPr>
      </w:pPr>
    </w:p>
    <w:p w14:paraId="515F9A65" w14:textId="2A9E88F7" w:rsidR="00F524DE" w:rsidRPr="00F56154" w:rsidRDefault="00F524DE">
      <w:pPr>
        <w:rPr>
          <w:rFonts w:cstheme="minorHAnsi"/>
        </w:rPr>
      </w:pPr>
      <w:r w:rsidRPr="00F56154">
        <w:rPr>
          <w:rFonts w:cstheme="minorHAnsi"/>
        </w:rPr>
        <w:t xml:space="preserve">Because the group had to pick team names for their projects, the individuals who wrote the essay </w:t>
      </w:r>
      <w:r w:rsidR="00330DFA" w:rsidRPr="00F56154">
        <w:rPr>
          <w:rFonts w:cstheme="minorHAnsi"/>
        </w:rPr>
        <w:t>decided to choose “Team Cope” as their group name, which is included along with their individual names on the cover page of the essay. Their prompt, as it seems, was that they could pick any subject that they wanted, as long as it discussed methods of the ways that their subject innovated in great detail.</w:t>
      </w:r>
    </w:p>
    <w:p w14:paraId="4545EA06" w14:textId="262FC0AC" w:rsidR="00F524DE" w:rsidRPr="00F56154" w:rsidRDefault="00F524DE">
      <w:pPr>
        <w:rPr>
          <w:rFonts w:cstheme="minorHAnsi"/>
        </w:rPr>
      </w:pPr>
    </w:p>
    <w:p w14:paraId="10FF4DD2" w14:textId="2FBB8B0E" w:rsidR="00F524DE" w:rsidRPr="00F56154" w:rsidRDefault="00F524DE">
      <w:pPr>
        <w:rPr>
          <w:rFonts w:cstheme="minorHAnsi"/>
        </w:rPr>
      </w:pPr>
      <w:r w:rsidRPr="00F56154">
        <w:rPr>
          <w:rFonts w:cstheme="minorHAnsi"/>
        </w:rPr>
        <w:t>The essay is entitled “Innovations of Marvel Studios”</w:t>
      </w:r>
      <w:r w:rsidR="00330DFA" w:rsidRPr="00F56154">
        <w:rPr>
          <w:rFonts w:cstheme="minorHAnsi"/>
        </w:rPr>
        <w:t xml:space="preserve"> and covers a variety of the ways that Marvel Enterprises and their subsidiaries innovated their way to the elite film and comic book industry that it is today. It provides a brief history of Marvel Enterprises, the pivotal point in their success, and how that success has displayed their innovative decisions.</w:t>
      </w:r>
    </w:p>
    <w:p w14:paraId="33156A8F" w14:textId="2DF749B9" w:rsidR="00F524DE" w:rsidRPr="00F56154" w:rsidRDefault="00F524DE">
      <w:pPr>
        <w:rPr>
          <w:rFonts w:cstheme="minorHAnsi"/>
        </w:rPr>
      </w:pPr>
    </w:p>
    <w:p w14:paraId="02D40ACA" w14:textId="1BAE8CED" w:rsidR="00FE4170" w:rsidRDefault="00FE4170">
      <w:pPr>
        <w:rPr>
          <w:rFonts w:ascii="Times New Roman" w:hAnsi="Times New Roman" w:cs="Times New Roman"/>
        </w:rPr>
      </w:pPr>
      <w:r>
        <w:rPr>
          <w:rFonts w:ascii="Times New Roman" w:hAnsi="Times New Roman" w:cs="Times New Roman"/>
        </w:rPr>
        <w:br w:type="page"/>
      </w:r>
    </w:p>
    <w:p w14:paraId="126113A7" w14:textId="49E50F9B" w:rsidR="00FE4170" w:rsidRDefault="00FE4170">
      <w:pPr>
        <w:rPr>
          <w:rFonts w:ascii="Times New Roman" w:hAnsi="Times New Roman" w:cs="Times New Roman"/>
        </w:rPr>
      </w:pPr>
    </w:p>
    <w:p w14:paraId="739494EE" w14:textId="262276AF" w:rsidR="00FE4170" w:rsidRDefault="00FE4170">
      <w:pPr>
        <w:rPr>
          <w:rFonts w:ascii="Times New Roman" w:hAnsi="Times New Roman" w:cs="Times New Roman"/>
        </w:rPr>
      </w:pPr>
    </w:p>
    <w:p w14:paraId="132FD3BF" w14:textId="2CDAF465" w:rsidR="00FE4170" w:rsidRDefault="00FE4170">
      <w:pPr>
        <w:rPr>
          <w:rFonts w:ascii="Times New Roman" w:hAnsi="Times New Roman" w:cs="Times New Roman"/>
        </w:rPr>
      </w:pPr>
    </w:p>
    <w:p w14:paraId="66DE8E65" w14:textId="0309B261" w:rsidR="00FE4170" w:rsidRDefault="00FE4170">
      <w:pPr>
        <w:rPr>
          <w:rFonts w:ascii="Times New Roman" w:hAnsi="Times New Roman" w:cs="Times New Roman"/>
        </w:rPr>
      </w:pPr>
    </w:p>
    <w:p w14:paraId="260CE61E" w14:textId="57E4CD30" w:rsidR="00FE4170" w:rsidRDefault="00FE4170">
      <w:pPr>
        <w:rPr>
          <w:rFonts w:ascii="Times New Roman" w:hAnsi="Times New Roman" w:cs="Times New Roman"/>
        </w:rPr>
      </w:pPr>
    </w:p>
    <w:p w14:paraId="7FA0956E" w14:textId="4E91ABD9" w:rsidR="00FE4170" w:rsidRDefault="00FE4170">
      <w:pPr>
        <w:rPr>
          <w:rFonts w:ascii="Times New Roman" w:hAnsi="Times New Roman" w:cs="Times New Roman"/>
        </w:rPr>
      </w:pPr>
    </w:p>
    <w:p w14:paraId="457A8CA8" w14:textId="0972E74B" w:rsidR="00FE4170" w:rsidRDefault="00FE4170">
      <w:pPr>
        <w:rPr>
          <w:rFonts w:ascii="Times New Roman" w:hAnsi="Times New Roman" w:cs="Times New Roman"/>
        </w:rPr>
      </w:pPr>
    </w:p>
    <w:p w14:paraId="181FEF0E" w14:textId="77D8AD3D" w:rsidR="00FE4170" w:rsidRDefault="00FE4170">
      <w:pPr>
        <w:rPr>
          <w:rFonts w:ascii="Times New Roman" w:hAnsi="Times New Roman" w:cs="Times New Roman"/>
        </w:rPr>
      </w:pPr>
    </w:p>
    <w:p w14:paraId="4E7AFC50" w14:textId="5F2E6C57" w:rsidR="008A3D85" w:rsidRDefault="008A3D85">
      <w:pPr>
        <w:rPr>
          <w:rFonts w:ascii="Times New Roman" w:hAnsi="Times New Roman" w:cs="Times New Roman"/>
        </w:rPr>
      </w:pPr>
    </w:p>
    <w:p w14:paraId="12FF394C" w14:textId="6445DD77" w:rsidR="008A3D85" w:rsidRDefault="008A3D85">
      <w:pPr>
        <w:rPr>
          <w:rFonts w:ascii="Times New Roman" w:hAnsi="Times New Roman" w:cs="Times New Roman"/>
        </w:rPr>
      </w:pPr>
    </w:p>
    <w:p w14:paraId="674E1BA9" w14:textId="3A87FEC8" w:rsidR="008A3D85" w:rsidRDefault="008A3D85">
      <w:pPr>
        <w:rPr>
          <w:rFonts w:ascii="Times New Roman" w:hAnsi="Times New Roman" w:cs="Times New Roman"/>
        </w:rPr>
      </w:pPr>
    </w:p>
    <w:p w14:paraId="0E461713" w14:textId="31EFF444" w:rsidR="008A3D85" w:rsidRDefault="008A3D85">
      <w:pPr>
        <w:rPr>
          <w:rFonts w:ascii="Times New Roman" w:hAnsi="Times New Roman" w:cs="Times New Roman"/>
        </w:rPr>
      </w:pPr>
    </w:p>
    <w:p w14:paraId="5D7AAFAA" w14:textId="46B1FA3A" w:rsidR="008A3D85" w:rsidRDefault="008A3D85">
      <w:pPr>
        <w:rPr>
          <w:rFonts w:ascii="Times New Roman" w:hAnsi="Times New Roman" w:cs="Times New Roman"/>
        </w:rPr>
      </w:pPr>
    </w:p>
    <w:p w14:paraId="34D96B5F" w14:textId="77777777" w:rsidR="008A3D85" w:rsidRDefault="008A3D85">
      <w:pPr>
        <w:rPr>
          <w:rFonts w:ascii="Times New Roman" w:hAnsi="Times New Roman" w:cs="Times New Roman"/>
        </w:rPr>
      </w:pPr>
    </w:p>
    <w:p w14:paraId="1EAB60F1" w14:textId="053EEE69" w:rsidR="00FE4170" w:rsidRDefault="00FE4170" w:rsidP="009351D0">
      <w:pPr>
        <w:spacing w:line="480" w:lineRule="auto"/>
        <w:jc w:val="center"/>
        <w:rPr>
          <w:rFonts w:ascii="Times New Roman" w:hAnsi="Times New Roman" w:cs="Times New Roman"/>
        </w:rPr>
      </w:pPr>
      <w:r>
        <w:rPr>
          <w:rFonts w:ascii="Times New Roman" w:hAnsi="Times New Roman" w:cs="Times New Roman"/>
        </w:rPr>
        <w:t>Final Technical Editing Project:</w:t>
      </w:r>
    </w:p>
    <w:p w14:paraId="268A5E08" w14:textId="6385B7C6" w:rsidR="00FE4170" w:rsidRDefault="00FE4170" w:rsidP="00AC088E">
      <w:pPr>
        <w:spacing w:line="480" w:lineRule="auto"/>
        <w:jc w:val="center"/>
        <w:rPr>
          <w:rFonts w:ascii="Times New Roman" w:hAnsi="Times New Roman" w:cs="Times New Roman"/>
        </w:rPr>
      </w:pPr>
      <w:r>
        <w:rPr>
          <w:rFonts w:ascii="Times New Roman" w:hAnsi="Times New Roman" w:cs="Times New Roman"/>
        </w:rPr>
        <w:t>Editing “Innovations o</w:t>
      </w:r>
      <w:r w:rsidR="00AC088E">
        <w:rPr>
          <w:rFonts w:ascii="Times New Roman" w:hAnsi="Times New Roman" w:cs="Times New Roman"/>
        </w:rPr>
        <w:t>f</w:t>
      </w:r>
      <w:r>
        <w:rPr>
          <w:rFonts w:ascii="Times New Roman" w:hAnsi="Times New Roman" w:cs="Times New Roman"/>
        </w:rPr>
        <w:t xml:space="preserve"> Marvel Studios”</w:t>
      </w:r>
    </w:p>
    <w:p w14:paraId="2F41666A" w14:textId="1BE822DD" w:rsidR="00FE4170" w:rsidRDefault="00FE4170" w:rsidP="00AC088E">
      <w:pPr>
        <w:spacing w:line="480" w:lineRule="auto"/>
        <w:jc w:val="center"/>
        <w:rPr>
          <w:rFonts w:ascii="Times New Roman" w:hAnsi="Times New Roman" w:cs="Times New Roman"/>
        </w:rPr>
      </w:pPr>
      <w:r>
        <w:rPr>
          <w:rFonts w:ascii="Times New Roman" w:hAnsi="Times New Roman" w:cs="Times New Roman"/>
        </w:rPr>
        <w:t>Taylor Watkins</w:t>
      </w:r>
    </w:p>
    <w:p w14:paraId="287F199E" w14:textId="6E3678AA" w:rsidR="00AC088E" w:rsidRDefault="00AC088E" w:rsidP="00AC088E">
      <w:pPr>
        <w:spacing w:line="480" w:lineRule="auto"/>
        <w:jc w:val="center"/>
        <w:rPr>
          <w:rFonts w:ascii="Times New Roman" w:hAnsi="Times New Roman" w:cs="Times New Roman"/>
        </w:rPr>
      </w:pPr>
      <w:r>
        <w:rPr>
          <w:rFonts w:ascii="Times New Roman" w:hAnsi="Times New Roman" w:cs="Times New Roman"/>
        </w:rPr>
        <w:t>Professor Amber Lancaster</w:t>
      </w:r>
    </w:p>
    <w:p w14:paraId="3AC00A8B" w14:textId="756AFF60" w:rsidR="00AC088E" w:rsidRDefault="00AC088E" w:rsidP="00AC088E">
      <w:pPr>
        <w:spacing w:line="480" w:lineRule="auto"/>
        <w:jc w:val="center"/>
        <w:rPr>
          <w:rFonts w:ascii="Times New Roman" w:hAnsi="Times New Roman" w:cs="Times New Roman"/>
        </w:rPr>
      </w:pPr>
      <w:r>
        <w:rPr>
          <w:rFonts w:ascii="Times New Roman" w:hAnsi="Times New Roman" w:cs="Times New Roman"/>
        </w:rPr>
        <w:t>11 December 2018</w:t>
      </w:r>
    </w:p>
    <w:p w14:paraId="282C69CC" w14:textId="5B643500" w:rsidR="00AC088E" w:rsidRDefault="00AC088E" w:rsidP="00AC088E">
      <w:pPr>
        <w:spacing w:line="480" w:lineRule="auto"/>
        <w:jc w:val="center"/>
        <w:rPr>
          <w:rFonts w:ascii="Times New Roman" w:hAnsi="Times New Roman" w:cs="Times New Roman"/>
        </w:rPr>
      </w:pPr>
      <w:r>
        <w:rPr>
          <w:rFonts w:ascii="Times New Roman" w:hAnsi="Times New Roman" w:cs="Times New Roman"/>
        </w:rPr>
        <w:t>Texas Tech University</w:t>
      </w:r>
    </w:p>
    <w:p w14:paraId="2E5231FE" w14:textId="2254B3D1" w:rsidR="009351D0" w:rsidRDefault="009351D0" w:rsidP="00AC088E">
      <w:pPr>
        <w:spacing w:line="480" w:lineRule="auto"/>
        <w:jc w:val="center"/>
        <w:rPr>
          <w:rFonts w:ascii="Times New Roman" w:hAnsi="Times New Roman" w:cs="Times New Roman"/>
        </w:rPr>
      </w:pPr>
    </w:p>
    <w:p w14:paraId="43643D7E" w14:textId="03A8A543" w:rsidR="009351D0" w:rsidRDefault="009351D0" w:rsidP="008A3D85">
      <w:pPr>
        <w:rPr>
          <w:rFonts w:ascii="Times New Roman" w:hAnsi="Times New Roman" w:cs="Times New Roman"/>
        </w:rPr>
      </w:pPr>
      <w:r>
        <w:rPr>
          <w:rFonts w:ascii="Times New Roman" w:hAnsi="Times New Roman" w:cs="Times New Roman"/>
        </w:rPr>
        <w:br w:type="page"/>
      </w:r>
    </w:p>
    <w:sdt>
      <w:sdtPr>
        <w:rPr>
          <w:rFonts w:asciiTheme="minorHAnsi" w:eastAsiaTheme="minorHAnsi" w:hAnsiTheme="minorHAnsi" w:cstheme="minorBidi"/>
          <w:b w:val="0"/>
          <w:bCs w:val="0"/>
          <w:color w:val="auto"/>
          <w:sz w:val="24"/>
          <w:szCs w:val="24"/>
        </w:rPr>
        <w:id w:val="2073313970"/>
        <w:docPartObj>
          <w:docPartGallery w:val="Table of Contents"/>
          <w:docPartUnique/>
        </w:docPartObj>
      </w:sdtPr>
      <w:sdtEndPr>
        <w:rPr>
          <w:noProof/>
        </w:rPr>
      </w:sdtEndPr>
      <w:sdtContent>
        <w:p w14:paraId="2904AF6D" w14:textId="6EB8ACD0" w:rsidR="009351D0" w:rsidRDefault="009351D0">
          <w:pPr>
            <w:pStyle w:val="TOCHeading"/>
          </w:pPr>
          <w:r>
            <w:t>Table of Contents</w:t>
          </w:r>
        </w:p>
        <w:p w14:paraId="4ABB6AAE" w14:textId="77777777" w:rsidR="009351D0" w:rsidRDefault="009351D0">
          <w:pPr>
            <w:rPr>
              <w:b/>
              <w:bCs/>
              <w:noProof/>
            </w:rPr>
          </w:pPr>
          <w:r>
            <w:fldChar w:fldCharType="begin"/>
          </w:r>
          <w:r>
            <w:instrText xml:space="preserve"> TOC \o "1-3" \h \z \u </w:instrText>
          </w:r>
          <w:r>
            <w:fldChar w:fldCharType="separate"/>
          </w:r>
        </w:p>
        <w:p w14:paraId="7C75A3D0" w14:textId="32A4B735" w:rsidR="00F56154" w:rsidRDefault="009351D0">
          <w:pPr>
            <w:rPr>
              <w:b/>
              <w:bCs/>
              <w:noProof/>
            </w:rPr>
          </w:pPr>
          <w:r>
            <w:rPr>
              <w:b/>
              <w:bCs/>
              <w:noProof/>
            </w:rPr>
            <w:fldChar w:fldCharType="end"/>
          </w:r>
          <w:r w:rsidR="00F56154">
            <w:rPr>
              <w:b/>
              <w:bCs/>
              <w:noProof/>
            </w:rPr>
            <w:t>List of Figures ……………………………………………………………………………………………………………….. 4</w:t>
          </w:r>
        </w:p>
        <w:p w14:paraId="35FB7A28" w14:textId="77777777" w:rsidR="00F56154" w:rsidRDefault="00F56154">
          <w:pPr>
            <w:rPr>
              <w:b/>
              <w:bCs/>
              <w:noProof/>
            </w:rPr>
          </w:pPr>
        </w:p>
        <w:p w14:paraId="5804BB11" w14:textId="6DD5E7E8" w:rsidR="009351D0" w:rsidRDefault="009351D0">
          <w:pPr>
            <w:rPr>
              <w:b/>
              <w:bCs/>
              <w:noProof/>
            </w:rPr>
          </w:pPr>
          <w:r>
            <w:rPr>
              <w:b/>
              <w:bCs/>
              <w:noProof/>
            </w:rPr>
            <w:t xml:space="preserve">Introduction …………………………………………………………………………………………………………………. </w:t>
          </w:r>
          <w:r w:rsidR="00F56154">
            <w:rPr>
              <w:b/>
              <w:bCs/>
              <w:noProof/>
            </w:rPr>
            <w:t>5</w:t>
          </w:r>
        </w:p>
        <w:p w14:paraId="58C5BE28" w14:textId="77777777" w:rsidR="009351D0" w:rsidRDefault="009351D0"/>
        <w:p w14:paraId="556B5780" w14:textId="6DA77B37" w:rsidR="009351D0" w:rsidRDefault="00AE7587">
          <w:pPr>
            <w:rPr>
              <w:b/>
            </w:rPr>
          </w:pPr>
          <w:r>
            <w:rPr>
              <w:b/>
            </w:rPr>
            <w:t>Communicating Externally</w:t>
          </w:r>
          <w:r w:rsidR="009351D0">
            <w:rPr>
              <w:b/>
            </w:rPr>
            <w:t xml:space="preserve"> </w:t>
          </w:r>
          <w:r>
            <w:rPr>
              <w:b/>
            </w:rPr>
            <w:t>.</w:t>
          </w:r>
          <w:r w:rsidR="009351D0">
            <w:rPr>
              <w:b/>
            </w:rPr>
            <w:t>……</w:t>
          </w:r>
          <w:r>
            <w:rPr>
              <w:b/>
            </w:rPr>
            <w:t>..</w:t>
          </w:r>
          <w:r w:rsidR="009351D0">
            <w:rPr>
              <w:b/>
            </w:rPr>
            <w:t xml:space="preserve">…………………………………………………………………………………... </w:t>
          </w:r>
          <w:r w:rsidR="008A4DD0">
            <w:rPr>
              <w:b/>
            </w:rPr>
            <w:t>6</w:t>
          </w:r>
        </w:p>
        <w:p w14:paraId="73603064" w14:textId="77777777" w:rsidR="009351D0" w:rsidRDefault="009351D0"/>
        <w:p w14:paraId="318E4571" w14:textId="33359DF3" w:rsidR="009351D0" w:rsidRDefault="009351D0">
          <w:pPr>
            <w:rPr>
              <w:b/>
            </w:rPr>
          </w:pPr>
          <w:r>
            <w:rPr>
              <w:b/>
            </w:rPr>
            <w:t xml:space="preserve">Suggestion-Style Edits ………………………………………………………………………………………………….. </w:t>
          </w:r>
          <w:r w:rsidR="00786153">
            <w:rPr>
              <w:b/>
            </w:rPr>
            <w:t>7</w:t>
          </w:r>
        </w:p>
        <w:p w14:paraId="4DF6CA42" w14:textId="77777777" w:rsidR="009351D0" w:rsidRDefault="009351D0"/>
        <w:p w14:paraId="0A9028E1" w14:textId="3589B22E" w:rsidR="008A4DD0" w:rsidRDefault="009351D0">
          <w:pPr>
            <w:rPr>
              <w:b/>
            </w:rPr>
          </w:pPr>
          <w:r>
            <w:rPr>
              <w:b/>
            </w:rPr>
            <w:t>Using Word’s Track Changes ………………………………</w:t>
          </w:r>
          <w:r w:rsidR="00AE7587">
            <w:rPr>
              <w:b/>
            </w:rPr>
            <w:t>..</w:t>
          </w:r>
          <w:r>
            <w:rPr>
              <w:b/>
            </w:rPr>
            <w:t xml:space="preserve">…………………………………………………….... </w:t>
          </w:r>
          <w:r w:rsidR="00786153">
            <w:rPr>
              <w:b/>
            </w:rPr>
            <w:t>8</w:t>
          </w:r>
        </w:p>
        <w:p w14:paraId="721D9909" w14:textId="77777777" w:rsidR="008A4DD0" w:rsidRDefault="008A4DD0"/>
        <w:p w14:paraId="2DCB0491" w14:textId="5D6ACD84" w:rsidR="008A4DD0" w:rsidRDefault="008A4DD0">
          <w:pPr>
            <w:rPr>
              <w:b/>
            </w:rPr>
          </w:pPr>
          <w:r w:rsidRPr="008A4DD0">
            <w:rPr>
              <w:b/>
            </w:rPr>
            <w:t>References</w:t>
          </w:r>
          <w:r>
            <w:rPr>
              <w:b/>
            </w:rPr>
            <w:t xml:space="preserve"> ……………………………………………………………………………………………………………………. </w:t>
          </w:r>
          <w:r w:rsidR="00786153">
            <w:rPr>
              <w:b/>
            </w:rPr>
            <w:t>9</w:t>
          </w:r>
        </w:p>
        <w:p w14:paraId="6992922D" w14:textId="77777777" w:rsidR="008A4DD0" w:rsidRDefault="008A4DD0">
          <w:pPr>
            <w:rPr>
              <w:b/>
            </w:rPr>
          </w:pPr>
        </w:p>
        <w:p w14:paraId="33CAC2F6" w14:textId="4A831375" w:rsidR="009351D0" w:rsidRPr="008A4DD0" w:rsidRDefault="008A4DD0">
          <w:pPr>
            <w:rPr>
              <w:b/>
            </w:rPr>
          </w:pPr>
          <w:r>
            <w:rPr>
              <w:b/>
            </w:rPr>
            <w:t xml:space="preserve">Appendix ……………………………………………………………………………………………………………………… </w:t>
          </w:r>
          <w:r w:rsidR="00786153">
            <w:rPr>
              <w:b/>
            </w:rPr>
            <w:t>10</w:t>
          </w:r>
        </w:p>
      </w:sdtContent>
    </w:sdt>
    <w:p w14:paraId="1B6912D8" w14:textId="699D10C8" w:rsidR="009351D0" w:rsidRDefault="009351D0" w:rsidP="00AC088E">
      <w:pPr>
        <w:spacing w:line="480" w:lineRule="auto"/>
        <w:jc w:val="center"/>
        <w:rPr>
          <w:rFonts w:ascii="Times New Roman" w:hAnsi="Times New Roman" w:cs="Times New Roman"/>
        </w:rPr>
      </w:pPr>
    </w:p>
    <w:p w14:paraId="4999BF7E" w14:textId="2A5421C3" w:rsidR="008A3D85" w:rsidRDefault="008A3D85" w:rsidP="00AC088E">
      <w:pPr>
        <w:spacing w:line="480" w:lineRule="auto"/>
        <w:jc w:val="center"/>
        <w:rPr>
          <w:rFonts w:ascii="Times New Roman" w:hAnsi="Times New Roman" w:cs="Times New Roman"/>
        </w:rPr>
      </w:pPr>
    </w:p>
    <w:p w14:paraId="789FF946" w14:textId="58D276A5" w:rsidR="00F76D60" w:rsidRDefault="00F76D60">
      <w:pPr>
        <w:rPr>
          <w:rFonts w:ascii="Times New Roman" w:hAnsi="Times New Roman" w:cs="Times New Roman"/>
        </w:rPr>
      </w:pPr>
      <w:r>
        <w:rPr>
          <w:rFonts w:ascii="Times New Roman" w:hAnsi="Times New Roman" w:cs="Times New Roman"/>
        </w:rPr>
        <w:br w:type="page"/>
      </w:r>
    </w:p>
    <w:sdt>
      <w:sdtPr>
        <w:rPr>
          <w:rFonts w:asciiTheme="minorHAnsi" w:eastAsiaTheme="minorHAnsi" w:hAnsiTheme="minorHAnsi" w:cstheme="minorBidi"/>
          <w:b w:val="0"/>
          <w:bCs w:val="0"/>
          <w:color w:val="auto"/>
          <w:sz w:val="24"/>
          <w:szCs w:val="24"/>
        </w:rPr>
        <w:id w:val="801502982"/>
        <w:docPartObj>
          <w:docPartGallery w:val="Table of Contents"/>
          <w:docPartUnique/>
        </w:docPartObj>
      </w:sdtPr>
      <w:sdtEndPr>
        <w:rPr>
          <w:noProof/>
        </w:rPr>
      </w:sdtEndPr>
      <w:sdtContent>
        <w:p w14:paraId="108E12C4" w14:textId="6087E502" w:rsidR="00F76D60" w:rsidRDefault="00F76D60" w:rsidP="00F76D60">
          <w:pPr>
            <w:pStyle w:val="TOCHeading"/>
          </w:pPr>
          <w:r>
            <w:t>List of Figures</w:t>
          </w:r>
        </w:p>
        <w:p w14:paraId="3572B4A8" w14:textId="77777777" w:rsidR="00F76D60" w:rsidRDefault="00F76D60" w:rsidP="00F76D60">
          <w:pPr>
            <w:rPr>
              <w:b/>
              <w:bCs/>
              <w:noProof/>
            </w:rPr>
          </w:pPr>
          <w:r>
            <w:fldChar w:fldCharType="begin"/>
          </w:r>
          <w:r>
            <w:instrText xml:space="preserve"> TOC \o "1-3" \h \z \u </w:instrText>
          </w:r>
          <w:r>
            <w:fldChar w:fldCharType="separate"/>
          </w:r>
        </w:p>
        <w:p w14:paraId="0C896781" w14:textId="27F0277B" w:rsidR="00F76D60" w:rsidRDefault="00F76D60" w:rsidP="00F76D60">
          <w:pPr>
            <w:rPr>
              <w:b/>
              <w:bCs/>
              <w:noProof/>
            </w:rPr>
          </w:pPr>
          <w:r>
            <w:rPr>
              <w:b/>
              <w:bCs/>
              <w:noProof/>
            </w:rPr>
            <w:fldChar w:fldCharType="end"/>
          </w:r>
          <w:r>
            <w:rPr>
              <w:b/>
              <w:bCs/>
              <w:noProof/>
            </w:rPr>
            <w:t xml:space="preserve">Figure 1 …………………………………………………………………………………………………………………. </w:t>
          </w:r>
          <w:r w:rsidR="008A4DD0">
            <w:rPr>
              <w:b/>
              <w:bCs/>
              <w:noProof/>
            </w:rPr>
            <w:t>6</w:t>
          </w:r>
        </w:p>
        <w:p w14:paraId="0E546482" w14:textId="77777777" w:rsidR="00F76D60" w:rsidRDefault="00F76D60" w:rsidP="00F76D60"/>
        <w:p w14:paraId="56A07BE2" w14:textId="6AA64661" w:rsidR="00F76D60" w:rsidRDefault="00F76D60" w:rsidP="00F76D60">
          <w:pPr>
            <w:rPr>
              <w:b/>
            </w:rPr>
          </w:pPr>
          <w:r>
            <w:rPr>
              <w:b/>
            </w:rPr>
            <w:t>Figure 2 …………</w:t>
          </w:r>
          <w:r w:rsidR="00F56154">
            <w:rPr>
              <w:b/>
            </w:rPr>
            <w:t>……….</w:t>
          </w:r>
          <w:r>
            <w:rPr>
              <w:b/>
            </w:rPr>
            <w:t xml:space="preserve">……………………………………………………………………………………………... </w:t>
          </w:r>
          <w:r w:rsidR="00786153">
            <w:rPr>
              <w:b/>
            </w:rPr>
            <w:t>7</w:t>
          </w:r>
        </w:p>
        <w:p w14:paraId="65BD70D4" w14:textId="77777777" w:rsidR="00F76D60" w:rsidRDefault="00F76D60" w:rsidP="00F76D60"/>
        <w:p w14:paraId="7836CA2A" w14:textId="77777777" w:rsidR="007C1D12" w:rsidRDefault="00F56154" w:rsidP="00F76D60">
          <w:pPr>
            <w:rPr>
              <w:b/>
            </w:rPr>
          </w:pPr>
          <w:r>
            <w:rPr>
              <w:b/>
            </w:rPr>
            <w:t>Figure 3</w:t>
          </w:r>
          <w:r w:rsidR="00F76D60">
            <w:rPr>
              <w:b/>
            </w:rPr>
            <w:t xml:space="preserve"> </w:t>
          </w:r>
          <w:r>
            <w:rPr>
              <w:b/>
            </w:rPr>
            <w:t>……………..</w:t>
          </w:r>
          <w:r w:rsidR="00F76D60">
            <w:rPr>
              <w:b/>
            </w:rPr>
            <w:t xml:space="preserve">………………………………………………………………………………………………….. </w:t>
          </w:r>
          <w:r w:rsidR="008A4DD0">
            <w:rPr>
              <w:b/>
            </w:rPr>
            <w:t>7</w:t>
          </w:r>
        </w:p>
        <w:p w14:paraId="59C860DB" w14:textId="77777777" w:rsidR="007C1D12" w:rsidRDefault="007C1D12" w:rsidP="00F76D60">
          <w:pPr>
            <w:rPr>
              <w:b/>
            </w:rPr>
          </w:pPr>
        </w:p>
        <w:p w14:paraId="2E8F014A" w14:textId="77777777" w:rsidR="00786153" w:rsidRDefault="007C1D12" w:rsidP="00F76D60">
          <w:pPr>
            <w:rPr>
              <w:b/>
            </w:rPr>
          </w:pPr>
          <w:r>
            <w:rPr>
              <w:b/>
            </w:rPr>
            <w:t xml:space="preserve">Figure 4 ……………………………………………………………………………………………………………..….. </w:t>
          </w:r>
          <w:r w:rsidR="00786153">
            <w:rPr>
              <w:b/>
            </w:rPr>
            <w:t>8</w:t>
          </w:r>
        </w:p>
        <w:p w14:paraId="5D5DB378" w14:textId="77777777" w:rsidR="00786153" w:rsidRDefault="00786153" w:rsidP="00F76D60">
          <w:pPr>
            <w:rPr>
              <w:b/>
            </w:rPr>
          </w:pPr>
        </w:p>
        <w:p w14:paraId="2348E113" w14:textId="322FD374" w:rsidR="00F76D60" w:rsidRPr="00F56154" w:rsidRDefault="00786153" w:rsidP="00F76D60">
          <w:pPr>
            <w:rPr>
              <w:b/>
            </w:rPr>
          </w:pPr>
          <w:r>
            <w:rPr>
              <w:b/>
            </w:rPr>
            <w:t>Figure 5 …………………………………………………………………………………………………………..…….. 8</w:t>
          </w:r>
        </w:p>
      </w:sdtContent>
    </w:sdt>
    <w:p w14:paraId="3DEF5D29" w14:textId="77777777" w:rsidR="00F76D60" w:rsidRDefault="00F76D60" w:rsidP="00F76D60">
      <w:pPr>
        <w:spacing w:line="480" w:lineRule="auto"/>
        <w:jc w:val="center"/>
        <w:rPr>
          <w:rFonts w:ascii="Times New Roman" w:hAnsi="Times New Roman" w:cs="Times New Roman"/>
        </w:rPr>
      </w:pPr>
    </w:p>
    <w:p w14:paraId="1D1E7F92" w14:textId="0CDD928A" w:rsidR="008A3D85" w:rsidRDefault="008A3D85" w:rsidP="00F76D60">
      <w:pPr>
        <w:spacing w:line="480" w:lineRule="auto"/>
        <w:rPr>
          <w:rFonts w:ascii="Times New Roman" w:hAnsi="Times New Roman" w:cs="Times New Roman"/>
        </w:rPr>
      </w:pPr>
    </w:p>
    <w:p w14:paraId="2B4B7D5E" w14:textId="0A1552B2" w:rsidR="00F56154" w:rsidRDefault="00F56154">
      <w:pPr>
        <w:rPr>
          <w:rFonts w:ascii="Times New Roman" w:hAnsi="Times New Roman" w:cs="Times New Roman"/>
        </w:rPr>
      </w:pPr>
      <w:r>
        <w:rPr>
          <w:rFonts w:ascii="Times New Roman" w:hAnsi="Times New Roman" w:cs="Times New Roman"/>
        </w:rPr>
        <w:br w:type="page"/>
      </w:r>
    </w:p>
    <w:p w14:paraId="6F123E71" w14:textId="37300C70" w:rsidR="00F56154" w:rsidRPr="00414D1E" w:rsidRDefault="00F56154" w:rsidP="00F56154">
      <w:pPr>
        <w:pStyle w:val="Heading1"/>
        <w:rPr>
          <w:b/>
          <w:sz w:val="36"/>
          <w:szCs w:val="36"/>
        </w:rPr>
      </w:pPr>
      <w:r w:rsidRPr="00414D1E">
        <w:rPr>
          <w:b/>
          <w:sz w:val="36"/>
          <w:szCs w:val="36"/>
        </w:rPr>
        <w:lastRenderedPageBreak/>
        <w:t>Introduction</w:t>
      </w:r>
    </w:p>
    <w:p w14:paraId="61894CEE" w14:textId="4959ED5E" w:rsidR="00414D1E" w:rsidRDefault="00414D1E" w:rsidP="00F56154">
      <w:r>
        <w:rPr>
          <w:noProof/>
        </w:rPr>
        <mc:AlternateContent>
          <mc:Choice Requires="wps">
            <w:drawing>
              <wp:anchor distT="0" distB="0" distL="114300" distR="114300" simplePos="0" relativeHeight="251659264" behindDoc="0" locked="0" layoutInCell="1" allowOverlap="1" wp14:anchorId="1097C561" wp14:editId="49640790">
                <wp:simplePos x="0" y="0"/>
                <wp:positionH relativeFrom="column">
                  <wp:posOffset>-14068</wp:posOffset>
                </wp:positionH>
                <wp:positionV relativeFrom="paragraph">
                  <wp:posOffset>89340</wp:posOffset>
                </wp:positionV>
                <wp:extent cx="5950634" cy="14068"/>
                <wp:effectExtent l="0" t="0" r="18415" b="24130"/>
                <wp:wrapNone/>
                <wp:docPr id="1" name="Straight Connector 1"/>
                <wp:cNvGraphicFramePr/>
                <a:graphic xmlns:a="http://schemas.openxmlformats.org/drawingml/2006/main">
                  <a:graphicData uri="http://schemas.microsoft.com/office/word/2010/wordprocessingShape">
                    <wps:wsp>
                      <wps:cNvCnPr/>
                      <wps:spPr>
                        <a:xfrm>
                          <a:off x="0" y="0"/>
                          <a:ext cx="5950634" cy="1406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D090C3"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7.05pt" to="467.45pt,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" strokecolor="#4472c4 [3204]" strokeweight=".5pt">
                <v:stroke joinstyle="miter"/>
              </v:line>
            </w:pict>
          </mc:Fallback>
        </mc:AlternateContent>
      </w:r>
    </w:p>
    <w:p w14:paraId="1921A6B5" w14:textId="0DB98651" w:rsidR="00F56154" w:rsidRDefault="00F56154" w:rsidP="00F56154"/>
    <w:p w14:paraId="433A50C2" w14:textId="2248B4D4" w:rsidR="00414D1E" w:rsidRPr="00414D1E" w:rsidRDefault="00414D1E" w:rsidP="00414D1E">
      <w:pPr>
        <w:rPr>
          <w:i/>
          <w:sz w:val="28"/>
          <w:szCs w:val="28"/>
        </w:rPr>
      </w:pPr>
      <w:r>
        <w:rPr>
          <w:i/>
          <w:sz w:val="28"/>
          <w:szCs w:val="28"/>
        </w:rPr>
        <w:t>Getting the Project</w:t>
      </w:r>
    </w:p>
    <w:p w14:paraId="394B548E" w14:textId="77777777" w:rsidR="00414D1E" w:rsidRDefault="00414D1E" w:rsidP="00414D1E"/>
    <w:p w14:paraId="21628547" w14:textId="53A6D525" w:rsidR="00414D1E" w:rsidRDefault="00414D1E" w:rsidP="00414D1E">
      <w:r>
        <w:t>For my Final Editing Project in my ENGL 4366 class, which I took as a graduating senior at Texas Tech University, we were to go out into the world and find a client who needed a piece of technical writing to be edited. We had a lot of flexibility on this project—the only requirements were that the manuscript that was to be edited had to be a minimum of 3000 words and stand as a credible piece of technical writing.</w:t>
      </w:r>
      <w:r w:rsidR="002C54C2">
        <w:t xml:space="preserve"> The purpose of this project was to give us real-world experience in the technical editing field rather than solely experiencing a classroom environment, and I believe that it helped us to reach out and communicate with people that would not typically need to be approached in an English class.</w:t>
      </w:r>
    </w:p>
    <w:p w14:paraId="424BC1A3" w14:textId="6F5051D8" w:rsidR="002C54C2" w:rsidRDefault="002C54C2" w:rsidP="00414D1E"/>
    <w:p w14:paraId="7760BE2E" w14:textId="556CEE82" w:rsidR="002C54C2" w:rsidRDefault="002C54C2" w:rsidP="00414D1E"/>
    <w:p w14:paraId="4F06DE8C" w14:textId="54342D14" w:rsidR="002C54C2" w:rsidRDefault="002C54C2" w:rsidP="00414D1E">
      <w:pPr>
        <w:rPr>
          <w:i/>
          <w:sz w:val="28"/>
          <w:szCs w:val="28"/>
        </w:rPr>
      </w:pPr>
      <w:r>
        <w:rPr>
          <w:i/>
          <w:sz w:val="28"/>
          <w:szCs w:val="28"/>
        </w:rPr>
        <w:t>Team Cope</w:t>
      </w:r>
    </w:p>
    <w:p w14:paraId="70B230E7" w14:textId="7F0B098C" w:rsidR="002C54C2" w:rsidRDefault="002C54C2" w:rsidP="00414D1E">
      <w:pPr>
        <w:rPr>
          <w:i/>
          <w:sz w:val="28"/>
          <w:szCs w:val="28"/>
        </w:rPr>
      </w:pPr>
    </w:p>
    <w:p w14:paraId="657A34F8" w14:textId="1583DED7" w:rsidR="002C54C2" w:rsidRDefault="002C54C2" w:rsidP="00414D1E">
      <w:r>
        <w:t xml:space="preserve">I </w:t>
      </w:r>
      <w:r w:rsidR="00B248CF">
        <w:t>contacted a person that I had connections within the chemical engineering department at Texas Tech, and he informed me that he and a group of his classmates were writing a technical document for their Exposition of Technical Information class—a class required for all engineering students to take in order to learn how to communicate in the engineering field. I requested to edit their essay upon its completion as part of my project, and after getting permission from his group and his professor of the class, I was allowed to edit the document.</w:t>
      </w:r>
    </w:p>
    <w:p w14:paraId="42F3F046" w14:textId="2355815B" w:rsidR="00B248CF" w:rsidRDefault="00B248CF" w:rsidP="00414D1E"/>
    <w:p w14:paraId="225034F6" w14:textId="16C9D52E" w:rsidR="00B248CF" w:rsidRDefault="00B248CF" w:rsidP="00414D1E">
      <w:r>
        <w:t>The group had to pick a team name as a requirement, and they decided to go with the name “Team Cope”. Team Cope consisted of four chemical engineering students—Nicholas Sosa, Evan Morrison, Reed Nevermann, and Juan Torres. Team Cope’s prompt was to find a company that showed a great amount of innovation and how that company got to where it is today, and as they shared a common interest, Team Cope selected Marvel Enterprises as their innovative subject.</w:t>
      </w:r>
      <w:r w:rsidR="00BE0D8B">
        <w:t xml:space="preserve"> Their essay focused on how Marvel Enterprises achieved their ultimate success in the modern day by hiring new management, creative thinking, and having a passion for the industry. The manuscript sat at 3340 words when it was submitted to me to edit.</w:t>
      </w:r>
    </w:p>
    <w:p w14:paraId="5803F298" w14:textId="2A7E837E" w:rsidR="00AE7587" w:rsidRDefault="00AE7587" w:rsidP="00414D1E"/>
    <w:p w14:paraId="52873D2F" w14:textId="294307B2" w:rsidR="00AE7587" w:rsidRDefault="00AE7587" w:rsidP="00414D1E"/>
    <w:p w14:paraId="0B8B066B" w14:textId="74A1E648" w:rsidR="00AE7587" w:rsidRPr="00205E89" w:rsidRDefault="00AE7587" w:rsidP="00414D1E">
      <w:pPr>
        <w:rPr>
          <w:i/>
          <w:sz w:val="28"/>
          <w:szCs w:val="28"/>
        </w:rPr>
      </w:pPr>
      <w:r w:rsidRPr="00205E89">
        <w:rPr>
          <w:i/>
          <w:sz w:val="28"/>
          <w:szCs w:val="28"/>
        </w:rPr>
        <w:t>New Information</w:t>
      </w:r>
    </w:p>
    <w:p w14:paraId="020C3D9D" w14:textId="2AA4616A" w:rsidR="00AE7587" w:rsidRDefault="00AE7587" w:rsidP="00414D1E">
      <w:pPr>
        <w:rPr>
          <w:i/>
        </w:rPr>
      </w:pPr>
    </w:p>
    <w:p w14:paraId="7F39EDE2" w14:textId="26D2A81C" w:rsidR="00AE7587" w:rsidRDefault="00AE7587" w:rsidP="00414D1E">
      <w:r>
        <w:t xml:space="preserve">There were many things I learned during this project, as it was the first time that I had ever had to reach out to an outside source to edit a manuscript before. However, what I feel that had the most significance to my field—and what will be covered in the remainder of this report—is </w:t>
      </w:r>
      <w:r w:rsidR="00A013DD">
        <w:t>learning about communicating externally, practicing suggestion-style edits, and getting experience in using Microsoft Word’s Track Changes.</w:t>
      </w:r>
    </w:p>
    <w:p w14:paraId="7A8811E9" w14:textId="51240C62" w:rsidR="00B15149" w:rsidRDefault="00B15149" w:rsidP="00414D1E"/>
    <w:p w14:paraId="6EFBE570" w14:textId="509DF1B9" w:rsidR="00B15149" w:rsidRDefault="00B15149" w:rsidP="00414D1E"/>
    <w:p w14:paraId="523AED9A" w14:textId="02FE7D05" w:rsidR="00B44DC2" w:rsidRPr="00B44DC2" w:rsidRDefault="00B44DC2" w:rsidP="00B44DC2">
      <w:pPr>
        <w:pStyle w:val="Heading1"/>
        <w:rPr>
          <w:b/>
        </w:rPr>
      </w:pPr>
      <w:r w:rsidRPr="00B44DC2">
        <w:rPr>
          <w:b/>
        </w:rPr>
        <w:lastRenderedPageBreak/>
        <w:t>Communicating Externally</w:t>
      </w:r>
    </w:p>
    <w:p w14:paraId="582DD421" w14:textId="5A47791F" w:rsidR="00B44DC2" w:rsidRDefault="00B44DC2" w:rsidP="00B44DC2">
      <w:r>
        <w:rPr>
          <w:noProof/>
        </w:rPr>
        <mc:AlternateContent>
          <mc:Choice Requires="wps">
            <w:drawing>
              <wp:anchor distT="0" distB="0" distL="114300" distR="114300" simplePos="0" relativeHeight="251661312" behindDoc="0" locked="0" layoutInCell="1" allowOverlap="1" wp14:anchorId="5513695B" wp14:editId="1C79916D">
                <wp:simplePos x="0" y="0"/>
                <wp:positionH relativeFrom="column">
                  <wp:posOffset>0</wp:posOffset>
                </wp:positionH>
                <wp:positionV relativeFrom="paragraph">
                  <wp:posOffset>83283</wp:posOffset>
                </wp:positionV>
                <wp:extent cx="5950634" cy="14068"/>
                <wp:effectExtent l="0" t="0" r="18415" b="24130"/>
                <wp:wrapNone/>
                <wp:docPr id="2" name="Straight Connector 2"/>
                <wp:cNvGraphicFramePr/>
                <a:graphic xmlns:a="http://schemas.openxmlformats.org/drawingml/2006/main">
                  <a:graphicData uri="http://schemas.microsoft.com/office/word/2010/wordprocessingShape">
                    <wps:wsp>
                      <wps:cNvCnPr/>
                      <wps:spPr>
                        <a:xfrm>
                          <a:off x="0" y="0"/>
                          <a:ext cx="5950634" cy="1406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8AD1EC" id="Straight Connector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55pt" to="468.55pt,7.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" strokecolor="#4472c4 [3204]" strokeweight=".5pt">
                <v:stroke joinstyle="miter"/>
              </v:line>
            </w:pict>
          </mc:Fallback>
        </mc:AlternateContent>
      </w:r>
    </w:p>
    <w:p w14:paraId="5A215561" w14:textId="0B410315" w:rsidR="00B44DC2" w:rsidRDefault="00B44DC2" w:rsidP="00B44DC2"/>
    <w:p w14:paraId="0291C9B1" w14:textId="11D36DA6" w:rsidR="008D2207" w:rsidRDefault="00B44DC2" w:rsidP="00B44DC2">
      <w:r>
        <w:t>I believe that the most beneficial gain that I received from this project is learning how to reach out to outside sources and work with them in order to achieve the common goal. In previous classes, most if not all of my work was provided by the professor or found in the university library. With this project, however, I had to efficiently and responsibly discover contacts that I could use in order to</w:t>
      </w:r>
      <w:r w:rsidR="00E2723E">
        <w:t xml:space="preserve"> obtain a technical document that fit the requirements of the project</w:t>
      </w:r>
      <w:r w:rsidR="00BF5FD8">
        <w:t>.</w:t>
      </w:r>
    </w:p>
    <w:p w14:paraId="772245CE" w14:textId="78DCDB21" w:rsidR="00BF5FD8" w:rsidRDefault="00BF5FD8" w:rsidP="00B44DC2"/>
    <w:p w14:paraId="4BCF8563" w14:textId="72A306F2" w:rsidR="00BF5FD8" w:rsidRDefault="00BF5FD8" w:rsidP="00B44DC2">
      <w:r>
        <w:t>I believe that my situation was a bit more unique, as I had to work with four authors rather than just one. Some complications could have certainly risen from this, as one of the authors could have disagreed with some of my edits and caused confusion for the other three as well as myself on where to go from there. Luckily, however, the group insisted that Nicholas would act as a “spokesperson” for the group as far as edits went, so I mainly communicated with him for most of the project, although there were two or three times when I did meet with the group as a whole in person.</w:t>
      </w:r>
    </w:p>
    <w:p w14:paraId="734E5F3B" w14:textId="20A85B3D" w:rsidR="00BF5FD8" w:rsidRDefault="00BF5FD8" w:rsidP="00B44DC2"/>
    <w:p w14:paraId="75C0EFED" w14:textId="0FC5DAB2" w:rsidR="00BF5FD8" w:rsidRDefault="00BF5FD8" w:rsidP="00B44DC2">
      <w:r>
        <w:t>Most of our communication was via email and in person. As we did not have too many chances to allow the entire group to meet, I met Nicholas in person more frequently than the other three offers. All documents were sent via email as well, through both Word documents and PDFs. My edits were sent solely through Word documents, however, because of the use of the Track Changes tool, which will be discussed later in the report.</w:t>
      </w:r>
    </w:p>
    <w:p w14:paraId="3463A21A" w14:textId="2117D353" w:rsidR="00BF5FD8" w:rsidRDefault="00B83C73" w:rsidP="00B44DC2">
      <w:r>
        <w:rPr>
          <w:noProof/>
        </w:rPr>
        <w:drawing>
          <wp:anchor distT="0" distB="0" distL="114300" distR="114300" simplePos="0" relativeHeight="251666432" behindDoc="1" locked="0" layoutInCell="1" allowOverlap="1" wp14:anchorId="39653A51" wp14:editId="2FC5FF36">
            <wp:simplePos x="0" y="0"/>
            <wp:positionH relativeFrom="column">
              <wp:posOffset>2853690</wp:posOffset>
            </wp:positionH>
            <wp:positionV relativeFrom="paragraph">
              <wp:posOffset>196215</wp:posOffset>
            </wp:positionV>
            <wp:extent cx="3746500" cy="3467100"/>
            <wp:effectExtent l="12700" t="12700" r="12700" b="12700"/>
            <wp:wrapTight wrapText="bothSides">
              <wp:wrapPolygon edited="0">
                <wp:start x="-73" y="-79"/>
                <wp:lineTo x="-73" y="21600"/>
                <wp:lineTo x="21600" y="21600"/>
                <wp:lineTo x="21600" y="-79"/>
                <wp:lineTo x="-73" y="-79"/>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2-12 at 5.14.41 PM.png"/>
                    <pic:cNvPicPr/>
                  </pic:nvPicPr>
                  <pic:blipFill>
                    <a:blip r:embed="rId8">
                      <a:extLst>
                        <a:ext uri="{28A0092B-C50C-407E-A947-70E740481C1C}">
                          <a14:useLocalDpi xmlns:a14="http://schemas.microsoft.com/office/drawing/2010/main" val="0"/>
                        </a:ext>
                      </a:extLst>
                    </a:blip>
                    <a:stretch>
                      <a:fillRect/>
                    </a:stretch>
                  </pic:blipFill>
                  <pic:spPr>
                    <a:xfrm>
                      <a:off x="0" y="0"/>
                      <a:ext cx="3746500" cy="346710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7BD6B997" w14:textId="7E59AD77" w:rsidR="00B83C73" w:rsidRDefault="0047620B" w:rsidP="00B44DC2">
      <w:r>
        <w:t>To the right</w:t>
      </w:r>
      <w:r w:rsidR="00BF5FD8">
        <w:t xml:space="preserve"> in Figure 1 is an image from the essay’s cover page that lists the authors of Team Cope and the sections that they individually worked on. </w:t>
      </w:r>
    </w:p>
    <w:p w14:paraId="08B41EFA" w14:textId="77777777" w:rsidR="00B83C73" w:rsidRDefault="00B83C73" w:rsidP="00B44DC2"/>
    <w:p w14:paraId="7858F9D9" w14:textId="7D1EF292" w:rsidR="00BF5FD8" w:rsidRDefault="00BF5FD8" w:rsidP="00B44DC2">
      <w:r>
        <w:t>It is clear that each of the authors would have been more sensitive to the edits within their own individual sections, so it is fortunate that I had little trouble in distributing them.</w:t>
      </w:r>
    </w:p>
    <w:p w14:paraId="274CCC24" w14:textId="484059B8" w:rsidR="0047556E" w:rsidRDefault="0047556E" w:rsidP="00B44DC2"/>
    <w:p w14:paraId="7A331A54" w14:textId="77777777" w:rsidR="0047556E" w:rsidRDefault="0047556E" w:rsidP="0047556E">
      <w:r>
        <w:t>I believe that I gained an important skill concerning communicating externally, and I will be less intimidated by the concept should I have to do so in my future editing career.</w:t>
      </w:r>
    </w:p>
    <w:p w14:paraId="2ADF83DF" w14:textId="2E837255" w:rsidR="00271539" w:rsidRDefault="00271539">
      <w:r>
        <w:rPr>
          <w:noProof/>
        </w:rPr>
        <mc:AlternateContent>
          <mc:Choice Requires="wps">
            <w:drawing>
              <wp:anchor distT="0" distB="0" distL="114300" distR="114300" simplePos="0" relativeHeight="251667456" behindDoc="0" locked="0" layoutInCell="1" allowOverlap="1" wp14:anchorId="5206778E" wp14:editId="58344C26">
                <wp:simplePos x="0" y="0"/>
                <wp:positionH relativeFrom="column">
                  <wp:posOffset>3219499</wp:posOffset>
                </wp:positionH>
                <wp:positionV relativeFrom="paragraph">
                  <wp:posOffset>679108</wp:posOffset>
                </wp:positionV>
                <wp:extent cx="3094893" cy="295421"/>
                <wp:effectExtent l="0" t="0" r="0" b="0"/>
                <wp:wrapNone/>
                <wp:docPr id="7" name="Text Box 7"/>
                <wp:cNvGraphicFramePr/>
                <a:graphic xmlns:a="http://schemas.openxmlformats.org/drawingml/2006/main">
                  <a:graphicData uri="http://schemas.microsoft.com/office/word/2010/wordprocessingShape">
                    <wps:wsp>
                      <wps:cNvSpPr txBox="1"/>
                      <wps:spPr>
                        <a:xfrm>
                          <a:off x="0" y="0"/>
                          <a:ext cx="3094893" cy="295421"/>
                        </a:xfrm>
                        <a:prstGeom prst="rect">
                          <a:avLst/>
                        </a:prstGeom>
                        <a:noFill/>
                        <a:ln w="6350">
                          <a:noFill/>
                        </a:ln>
                      </wps:spPr>
                      <wps:txbx>
                        <w:txbxContent>
                          <w:p w14:paraId="7EF2A0C6" w14:textId="5224CC90" w:rsidR="00ED6D2A" w:rsidRPr="00ED6D2A" w:rsidRDefault="00ED6D2A" w:rsidP="00ED6D2A">
                            <w:pPr>
                              <w:jc w:val="center"/>
                              <w:rPr>
                                <w:i/>
                              </w:rPr>
                            </w:pPr>
                            <w:r>
                              <w:rPr>
                                <w:i/>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206778E" id="_x0000_t202" coordsize="21600,21600" o:spt="202" path="m,l,21600r21600,l21600,xe">
                <v:stroke joinstyle="miter"/>
                <v:path gradientshapeok="t" o:connecttype="rect"/>
              </v:shapetype>
              <v:shape id="Text Box 7" o:spid="_x0000_s1026" type="#_x0000_t202" style="position:absolute;margin-left:253.5pt;margin-top:53.45pt;width:243.7pt;height:23.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" filled="f" stroked="f" strokeweight=".5pt">
                <v:textbox>
                  <w:txbxContent>
                    <w:p w14:paraId="7EF2A0C6" w14:textId="5224CC90" w:rsidR="00ED6D2A" w:rsidRPr="00ED6D2A" w:rsidRDefault="00ED6D2A" w:rsidP="00ED6D2A">
                      <w:pPr>
                        <w:jc w:val="center"/>
                        <w:rPr>
                          <w:i/>
                        </w:rPr>
                      </w:pPr>
                      <w:r>
                        <w:rPr>
                          <w:i/>
                        </w:rPr>
                        <w:t>Figure 1</w:t>
                      </w:r>
                    </w:p>
                  </w:txbxContent>
                </v:textbox>
              </v:shape>
            </w:pict>
          </mc:Fallback>
        </mc:AlternateContent>
      </w:r>
      <w:r>
        <w:br w:type="page"/>
      </w:r>
    </w:p>
    <w:p w14:paraId="121A46F0" w14:textId="218FFCDB" w:rsidR="00271539" w:rsidRDefault="00271539" w:rsidP="00271539">
      <w:pPr>
        <w:pStyle w:val="Heading1"/>
        <w:rPr>
          <w:b/>
        </w:rPr>
      </w:pPr>
      <w:r>
        <w:rPr>
          <w:b/>
        </w:rPr>
        <w:lastRenderedPageBreak/>
        <w:t>Suggestion-Style Edits</w:t>
      </w:r>
    </w:p>
    <w:p w14:paraId="31055418" w14:textId="2BE4209F" w:rsidR="00271539" w:rsidRPr="00271539" w:rsidRDefault="00271539" w:rsidP="00271539">
      <w:r>
        <w:rPr>
          <w:noProof/>
        </w:rPr>
        <mc:AlternateContent>
          <mc:Choice Requires="wps">
            <w:drawing>
              <wp:anchor distT="0" distB="0" distL="114300" distR="114300" simplePos="0" relativeHeight="251669504" behindDoc="0" locked="0" layoutInCell="1" allowOverlap="1" wp14:anchorId="0B9B60B8" wp14:editId="17932F57">
                <wp:simplePos x="0" y="0"/>
                <wp:positionH relativeFrom="column">
                  <wp:posOffset>-42203</wp:posOffset>
                </wp:positionH>
                <wp:positionV relativeFrom="paragraph">
                  <wp:posOffset>75272</wp:posOffset>
                </wp:positionV>
                <wp:extent cx="5992837" cy="0"/>
                <wp:effectExtent l="0" t="0" r="14605" b="12700"/>
                <wp:wrapNone/>
                <wp:docPr id="8" name="Straight Connector 8"/>
                <wp:cNvGraphicFramePr/>
                <a:graphic xmlns:a="http://schemas.openxmlformats.org/drawingml/2006/main">
                  <a:graphicData uri="http://schemas.microsoft.com/office/word/2010/wordprocessingShape">
                    <wps:wsp>
                      <wps:cNvCnPr/>
                      <wps:spPr>
                        <a:xfrm>
                          <a:off x="0" y="0"/>
                          <a:ext cx="599283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C3A706" id="Straight Connector 8"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5.95pt" to="468.6pt,5.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" strokecolor="#4472c4 [3204]" strokeweight=".5pt">
                <v:stroke joinstyle="miter"/>
              </v:line>
            </w:pict>
          </mc:Fallback>
        </mc:AlternateContent>
      </w:r>
    </w:p>
    <w:p w14:paraId="3E257A1B" w14:textId="77777777" w:rsidR="0047556E" w:rsidRDefault="0047556E" w:rsidP="0047556E"/>
    <w:p w14:paraId="5E905512" w14:textId="089027D2" w:rsidR="0047556E" w:rsidRDefault="0047556E" w:rsidP="0047556E">
      <w:r>
        <w:t>In my personal opinion, the most efficient way to convince an author to put an edit into place is by using suggestion-style edits. These edits</w:t>
      </w:r>
      <w:r w:rsidR="0047620B">
        <w:t xml:space="preserve"> make the author feel that they are still in control of their manuscript and poses more of a choice for the author rather than a command. Suggestion-style edits are less abrasive than a direct style of edit, and due to my knowledge of this, I used suggestion-style edits throughout my editing process for Team Cope’s essay.</w:t>
      </w:r>
    </w:p>
    <w:p w14:paraId="1D54520C" w14:textId="46DC5706" w:rsidR="0047620B" w:rsidRDefault="0047620B" w:rsidP="0047556E"/>
    <w:p w14:paraId="0E0351A8" w14:textId="638B1BA3" w:rsidR="0047620B" w:rsidRDefault="0047620B" w:rsidP="0047556E">
      <w:r>
        <w:t>The language played a big factor in my suggestion-style edits. “Perhaps” and “maybe” and “should” were words that were used many times in my comments to indicate that, while I was not trying to force the authors into any type of decision, it would be in their best interest to follow my instructions and revise the essay in the way that I was suggesting. Question marks, additionally, followed most of my suggestion-style edits, as they implied that the edit was up to interpretation of the author</w:t>
      </w:r>
      <w:r w:rsidR="00551A08">
        <w:t>, and that they still had the freedom to decide what was best for their manuscript.</w:t>
      </w:r>
    </w:p>
    <w:p w14:paraId="248C3467" w14:textId="20E28596" w:rsidR="007C1D12" w:rsidRDefault="007C1D12" w:rsidP="0047556E"/>
    <w:p w14:paraId="46063765" w14:textId="08F4F0F4" w:rsidR="008D2207" w:rsidRDefault="00A47604">
      <w:r>
        <w:rPr>
          <w:noProof/>
        </w:rPr>
        <mc:AlternateContent>
          <mc:Choice Requires="wps">
            <w:drawing>
              <wp:anchor distT="0" distB="0" distL="114300" distR="114300" simplePos="0" relativeHeight="251672576" behindDoc="1" locked="0" layoutInCell="1" allowOverlap="1" wp14:anchorId="40066901" wp14:editId="1BD9FCFD">
                <wp:simplePos x="0" y="0"/>
                <wp:positionH relativeFrom="column">
                  <wp:posOffset>1729740</wp:posOffset>
                </wp:positionH>
                <wp:positionV relativeFrom="paragraph">
                  <wp:posOffset>1698625</wp:posOffset>
                </wp:positionV>
                <wp:extent cx="4824730" cy="421640"/>
                <wp:effectExtent l="0" t="0" r="1270" b="0"/>
                <wp:wrapTight wrapText="bothSides">
                  <wp:wrapPolygon edited="0">
                    <wp:start x="0" y="0"/>
                    <wp:lineTo x="0" y="20819"/>
                    <wp:lineTo x="21549" y="20819"/>
                    <wp:lineTo x="21549"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4824730" cy="421640"/>
                        </a:xfrm>
                        <a:prstGeom prst="rect">
                          <a:avLst/>
                        </a:prstGeom>
                        <a:solidFill>
                          <a:schemeClr val="bg1"/>
                        </a:solidFill>
                        <a:ln w="6350">
                          <a:noFill/>
                        </a:ln>
                      </wps:spPr>
                      <wps:txbx>
                        <w:txbxContent>
                          <w:p w14:paraId="6B0A7F23" w14:textId="45E8F318" w:rsidR="00542BF3" w:rsidRPr="00542BF3" w:rsidRDefault="00542BF3" w:rsidP="00542BF3">
                            <w:pPr>
                              <w:jc w:val="center"/>
                              <w:rPr>
                                <w:i/>
                              </w:rPr>
                            </w:pPr>
                            <w:r>
                              <w:rPr>
                                <w:i/>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066901" id="Text Box 11" o:spid="_x0000_s1027" type="#_x0000_t202" style="position:absolute;margin-left:136.2pt;margin-top:133.75pt;width:379.9pt;height:33.2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" fillcolor="white [3212]" stroked="f" strokeweight=".5pt">
                <v:textbox>
                  <w:txbxContent>
                    <w:p w14:paraId="6B0A7F23" w14:textId="45E8F318" w:rsidR="00542BF3" w:rsidRPr="00542BF3" w:rsidRDefault="00542BF3" w:rsidP="00542BF3">
                      <w:pPr>
                        <w:jc w:val="center"/>
                        <w:rPr>
                          <w:i/>
                        </w:rPr>
                      </w:pPr>
                      <w:r>
                        <w:rPr>
                          <w:i/>
                        </w:rPr>
                        <w:t>Figure 2</w:t>
                      </w:r>
                    </w:p>
                  </w:txbxContent>
                </v:textbox>
                <w10:wrap type="tight"/>
              </v:shape>
            </w:pict>
          </mc:Fallback>
        </mc:AlternateContent>
      </w:r>
      <w:r>
        <w:rPr>
          <w:noProof/>
        </w:rPr>
        <w:drawing>
          <wp:anchor distT="0" distB="0" distL="114300" distR="114300" simplePos="0" relativeHeight="251671552" behindDoc="1" locked="0" layoutInCell="1" allowOverlap="1" wp14:anchorId="1EDC45A0" wp14:editId="2C5F9B17">
            <wp:simplePos x="0" y="0"/>
            <wp:positionH relativeFrom="column">
              <wp:posOffset>1658131</wp:posOffset>
            </wp:positionH>
            <wp:positionV relativeFrom="paragraph">
              <wp:posOffset>2209995</wp:posOffset>
            </wp:positionV>
            <wp:extent cx="4919980" cy="1129665"/>
            <wp:effectExtent l="12700" t="12700" r="7620" b="13335"/>
            <wp:wrapTight wrapText="bothSides">
              <wp:wrapPolygon edited="0">
                <wp:start x="-56" y="-243"/>
                <wp:lineTo x="-56" y="21612"/>
                <wp:lineTo x="21578" y="21612"/>
                <wp:lineTo x="21578" y="-243"/>
                <wp:lineTo x="-56" y="-243"/>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12-12 at 5.35.50 PM.png"/>
                    <pic:cNvPicPr/>
                  </pic:nvPicPr>
                  <pic:blipFill>
                    <a:blip r:embed="rId9">
                      <a:extLst>
                        <a:ext uri="{28A0092B-C50C-407E-A947-70E740481C1C}">
                          <a14:useLocalDpi xmlns:a14="http://schemas.microsoft.com/office/drawing/2010/main" val="0"/>
                        </a:ext>
                      </a:extLst>
                    </a:blip>
                    <a:stretch>
                      <a:fillRect/>
                    </a:stretch>
                  </pic:blipFill>
                  <pic:spPr>
                    <a:xfrm>
                      <a:off x="0" y="0"/>
                      <a:ext cx="4919980" cy="1129665"/>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1" allowOverlap="1" wp14:anchorId="2D6330BD" wp14:editId="4B4914E2">
            <wp:simplePos x="0" y="0"/>
            <wp:positionH relativeFrom="column">
              <wp:posOffset>1729203</wp:posOffset>
            </wp:positionH>
            <wp:positionV relativeFrom="paragraph">
              <wp:posOffset>163049</wp:posOffset>
            </wp:positionV>
            <wp:extent cx="4944745" cy="1420495"/>
            <wp:effectExtent l="12700" t="12700" r="8255" b="14605"/>
            <wp:wrapTight wrapText="bothSides">
              <wp:wrapPolygon edited="0">
                <wp:start x="-55" y="-193"/>
                <wp:lineTo x="-55" y="21629"/>
                <wp:lineTo x="21581" y="21629"/>
                <wp:lineTo x="21581" y="-193"/>
                <wp:lineTo x="-55" y="-193"/>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12-11 at 5.26.34 PM.png"/>
                    <pic:cNvPicPr/>
                  </pic:nvPicPr>
                  <pic:blipFill>
                    <a:blip r:embed="rId10">
                      <a:extLst>
                        <a:ext uri="{28A0092B-C50C-407E-A947-70E740481C1C}">
                          <a14:useLocalDpi xmlns:a14="http://schemas.microsoft.com/office/drawing/2010/main" val="0"/>
                        </a:ext>
                      </a:extLst>
                    </a:blip>
                    <a:stretch>
                      <a:fillRect/>
                    </a:stretch>
                  </pic:blipFill>
                  <pic:spPr>
                    <a:xfrm>
                      <a:off x="0" y="0"/>
                      <a:ext cx="4944745" cy="1420495"/>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sidR="007C1D12">
        <w:t xml:space="preserve">To the left in Figure 2 and Figure 3 are two examples of the way that I used suggestion-style </w:t>
      </w:r>
      <w:r w:rsidR="007A71E4">
        <w:t>edits towards Team Cope’s essay. In Figure 1, you can see how “perhaps” was used, as well as the question mark at the end</w:t>
      </w:r>
      <w:r w:rsidR="00542BF3">
        <w:t>. In Figure 2, the “might” also implies suggestion rather than command, even though the edit is not followed up with a question mark.</w:t>
      </w:r>
    </w:p>
    <w:p w14:paraId="126D142C" w14:textId="4168D2EF" w:rsidR="00CD056D" w:rsidRDefault="00CD056D"/>
    <w:p w14:paraId="3C60345F" w14:textId="0C129B41" w:rsidR="00CD056D" w:rsidRDefault="00A47604">
      <w:r>
        <w:rPr>
          <w:noProof/>
        </w:rPr>
        <mc:AlternateContent>
          <mc:Choice Requires="wps">
            <w:drawing>
              <wp:anchor distT="0" distB="0" distL="114300" distR="114300" simplePos="0" relativeHeight="251674624" behindDoc="1" locked="0" layoutInCell="1" allowOverlap="1" wp14:anchorId="29BBAE1F" wp14:editId="393D462F">
                <wp:simplePos x="0" y="0"/>
                <wp:positionH relativeFrom="column">
                  <wp:posOffset>1645920</wp:posOffset>
                </wp:positionH>
                <wp:positionV relativeFrom="paragraph">
                  <wp:posOffset>336550</wp:posOffset>
                </wp:positionV>
                <wp:extent cx="4824730" cy="421640"/>
                <wp:effectExtent l="0" t="0" r="1270" b="0"/>
                <wp:wrapTight wrapText="bothSides">
                  <wp:wrapPolygon edited="0">
                    <wp:start x="0" y="0"/>
                    <wp:lineTo x="0" y="20819"/>
                    <wp:lineTo x="21549" y="20819"/>
                    <wp:lineTo x="21549"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4824730" cy="421640"/>
                        </a:xfrm>
                        <a:prstGeom prst="rect">
                          <a:avLst/>
                        </a:prstGeom>
                        <a:solidFill>
                          <a:schemeClr val="bg1"/>
                        </a:solidFill>
                        <a:ln w="6350">
                          <a:noFill/>
                        </a:ln>
                      </wps:spPr>
                      <wps:txbx>
                        <w:txbxContent>
                          <w:p w14:paraId="3500AE5F" w14:textId="4A7F2A09" w:rsidR="00A47604" w:rsidRPr="00542BF3" w:rsidRDefault="00A47604" w:rsidP="00A47604">
                            <w:pPr>
                              <w:jc w:val="center"/>
                              <w:rPr>
                                <w:i/>
                              </w:rPr>
                            </w:pPr>
                            <w:r>
                              <w:rPr>
                                <w:i/>
                              </w:rPr>
                              <w:t>Figure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BBAE1F" id="Text Box 12" o:spid="_x0000_s1028" type="#_x0000_t202" style="position:absolute;margin-left:129.6pt;margin-top:26.5pt;width:379.9pt;height:33.2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" fillcolor="white [3212]" stroked="f" strokeweight=".5pt">
                <v:textbox>
                  <w:txbxContent>
                    <w:p w14:paraId="3500AE5F" w14:textId="4A7F2A09" w:rsidR="00A47604" w:rsidRPr="00542BF3" w:rsidRDefault="00A47604" w:rsidP="00A47604">
                      <w:pPr>
                        <w:jc w:val="center"/>
                        <w:rPr>
                          <w:i/>
                        </w:rPr>
                      </w:pPr>
                      <w:r>
                        <w:rPr>
                          <w:i/>
                        </w:rPr>
                        <w:t xml:space="preserve">Figure </w:t>
                      </w:r>
                      <w:r>
                        <w:rPr>
                          <w:i/>
                        </w:rPr>
                        <w:t>3</w:t>
                      </w:r>
                    </w:p>
                  </w:txbxContent>
                </v:textbox>
                <w10:wrap type="tight"/>
              </v:shape>
            </w:pict>
          </mc:Fallback>
        </mc:AlternateContent>
      </w:r>
      <w:r w:rsidR="00CD056D">
        <w:t>I believe that suggestion-style edits were very useful in this project because they not only helped me get my point across to the authors without being abrasive, but they also taught me the skill to work with different audiences and decide which type of edit is best for which kind of author.</w:t>
      </w:r>
    </w:p>
    <w:p w14:paraId="20A9CA34" w14:textId="24CA9DC0" w:rsidR="007C1D12" w:rsidRDefault="007C1D12"/>
    <w:p w14:paraId="32FCD8F3" w14:textId="6CFF6B54" w:rsidR="007C1D12" w:rsidRDefault="007C1D12"/>
    <w:p w14:paraId="25F314C2" w14:textId="57C0E6B1" w:rsidR="007C1D12" w:rsidRPr="00BA3089" w:rsidRDefault="00BA3089" w:rsidP="00BA3089">
      <w:pPr>
        <w:pStyle w:val="Heading1"/>
        <w:rPr>
          <w:b/>
        </w:rPr>
      </w:pPr>
      <w:r>
        <w:rPr>
          <w:b/>
        </w:rPr>
        <w:lastRenderedPageBreak/>
        <w:t>Using Word’s Track Changes</w:t>
      </w:r>
    </w:p>
    <w:p w14:paraId="5AAAC244" w14:textId="459BA45B" w:rsidR="007C1D12" w:rsidRDefault="00BA3089" w:rsidP="00BA3089">
      <w:r>
        <w:rPr>
          <w:noProof/>
        </w:rPr>
        <mc:AlternateContent>
          <mc:Choice Requires="wps">
            <w:drawing>
              <wp:anchor distT="0" distB="0" distL="114300" distR="114300" simplePos="0" relativeHeight="251676672" behindDoc="0" locked="0" layoutInCell="1" allowOverlap="1" wp14:anchorId="41211CCE" wp14:editId="4AC95865">
                <wp:simplePos x="0" y="0"/>
                <wp:positionH relativeFrom="column">
                  <wp:posOffset>0</wp:posOffset>
                </wp:positionH>
                <wp:positionV relativeFrom="paragraph">
                  <wp:posOffset>68482</wp:posOffset>
                </wp:positionV>
                <wp:extent cx="5950634" cy="14068"/>
                <wp:effectExtent l="0" t="0" r="18415" b="24130"/>
                <wp:wrapNone/>
                <wp:docPr id="13" name="Straight Connector 13"/>
                <wp:cNvGraphicFramePr/>
                <a:graphic xmlns:a="http://schemas.openxmlformats.org/drawingml/2006/main">
                  <a:graphicData uri="http://schemas.microsoft.com/office/word/2010/wordprocessingShape">
                    <wps:wsp>
                      <wps:cNvCnPr/>
                      <wps:spPr>
                        <a:xfrm>
                          <a:off x="0" y="0"/>
                          <a:ext cx="5950634" cy="1406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967B2" id="Straight Connector 13"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4pt" to="468.55pt,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" strokecolor="#4472c4 [3204]" strokeweight=".5pt">
                <v:stroke joinstyle="miter"/>
              </v:line>
            </w:pict>
          </mc:Fallback>
        </mc:AlternateContent>
      </w:r>
    </w:p>
    <w:p w14:paraId="79581272" w14:textId="77777777" w:rsidR="00BA3089" w:rsidRDefault="00BA3089"/>
    <w:p w14:paraId="7626DBF5" w14:textId="67DA8100" w:rsidR="00BA3089" w:rsidRDefault="00BA3089">
      <w:r>
        <w:t xml:space="preserve">The duration of this project was the first time I experienced using Word’s Track Changes tool. Before the project was assigned, I had been using Word for quite some time without realizing that the tool was there to be used </w:t>
      </w:r>
      <w:r w:rsidR="006E741F">
        <w:t>for any sort of project that required editing in the past, and now that I have utilized Track Changes, I can certainly assume that it is a tool I will be using many times in the future.</w:t>
      </w:r>
    </w:p>
    <w:p w14:paraId="0A3F88C7" w14:textId="426EE946" w:rsidR="006E741F" w:rsidRDefault="006E741F"/>
    <w:p w14:paraId="33F7F800" w14:textId="076EA08D" w:rsidR="006E741F" w:rsidRDefault="006E741F">
      <w:r>
        <w:t xml:space="preserve">At first, using Track Changes took some getting used to. There were many notifications that came with doing the simplest things, such as deleting a letter or making a new paragraph or changing the margins of a page, and it did not take long for Team Cope’s manuscript to be filled with the red notifications of Track Changes. However, after I became used to how Track Changes operated, I realized what a useful editing tool it was, and when paired with the comments that I inserted on the manuscript as well, I believe that it benefitted Team Cope’s manuscript immensely. </w:t>
      </w:r>
    </w:p>
    <w:p w14:paraId="5172A705" w14:textId="367E47A7" w:rsidR="00142C6A" w:rsidRDefault="00142C6A"/>
    <w:p w14:paraId="258FAD88" w14:textId="7209C452" w:rsidR="00142C6A" w:rsidRDefault="00142C6A">
      <w:r>
        <w:t xml:space="preserve">Many of the edits that I made on the manuscript with Track Changes were capitalization errors, spelling errors, and making new paragraphs. However, one of the most significant things that I had to do while using Track Changes was to make a large amount of changes to the manuscript’s subheaders. The spacings for them in reference to the rest of document were poorly formatted, and each </w:t>
      </w:r>
      <w:proofErr w:type="spellStart"/>
      <w:r>
        <w:t>subheader</w:t>
      </w:r>
      <w:proofErr w:type="spellEnd"/>
      <w:r>
        <w:t xml:space="preserve"> was not only bolded and underlined, but it also had a colon following it—having the three altogether was simply unnecessary. I removed the colons and fixed the spacing issues, and in doing so, I believe that I made Team Cope’s manuscript document design more professional in appearance.</w:t>
      </w:r>
    </w:p>
    <w:p w14:paraId="7BDCF069" w14:textId="6B1CEEBF" w:rsidR="00D3434B" w:rsidRDefault="00D3434B">
      <w:r>
        <w:rPr>
          <w:noProof/>
        </w:rPr>
        <w:drawing>
          <wp:anchor distT="0" distB="0" distL="114300" distR="114300" simplePos="0" relativeHeight="251677696" behindDoc="1" locked="0" layoutInCell="1" allowOverlap="1" wp14:anchorId="5B396AAF" wp14:editId="615AD70A">
            <wp:simplePos x="0" y="0"/>
            <wp:positionH relativeFrom="column">
              <wp:posOffset>2433369</wp:posOffset>
            </wp:positionH>
            <wp:positionV relativeFrom="paragraph">
              <wp:posOffset>154110</wp:posOffset>
            </wp:positionV>
            <wp:extent cx="4179570" cy="1097280"/>
            <wp:effectExtent l="12700" t="12700" r="11430" b="7620"/>
            <wp:wrapTight wrapText="bothSides">
              <wp:wrapPolygon edited="0">
                <wp:start x="-66" y="-250"/>
                <wp:lineTo x="-66" y="21500"/>
                <wp:lineTo x="21593" y="21500"/>
                <wp:lineTo x="21593" y="-250"/>
                <wp:lineTo x="-66" y="-25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12-11 at 5.29.16 PM.png"/>
                    <pic:cNvPicPr/>
                  </pic:nvPicPr>
                  <pic:blipFill>
                    <a:blip r:embed="rId11">
                      <a:extLst>
                        <a:ext uri="{28A0092B-C50C-407E-A947-70E740481C1C}">
                          <a14:useLocalDpi xmlns:a14="http://schemas.microsoft.com/office/drawing/2010/main" val="0"/>
                        </a:ext>
                      </a:extLst>
                    </a:blip>
                    <a:stretch>
                      <a:fillRect/>
                    </a:stretch>
                  </pic:blipFill>
                  <pic:spPr>
                    <a:xfrm>
                      <a:off x="0" y="0"/>
                      <a:ext cx="4179570" cy="109728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259F4991" w14:textId="547935D5" w:rsidR="00D3434B" w:rsidRDefault="00590F60">
      <w:r>
        <w:rPr>
          <w:noProof/>
        </w:rPr>
        <w:drawing>
          <wp:anchor distT="0" distB="0" distL="114300" distR="114300" simplePos="0" relativeHeight="251679744" behindDoc="1" locked="0" layoutInCell="1" allowOverlap="1" wp14:anchorId="7A20BF89" wp14:editId="1162E553">
            <wp:simplePos x="0" y="0"/>
            <wp:positionH relativeFrom="column">
              <wp:posOffset>2446753</wp:posOffset>
            </wp:positionH>
            <wp:positionV relativeFrom="paragraph">
              <wp:posOffset>1590675</wp:posOffset>
            </wp:positionV>
            <wp:extent cx="4149725" cy="1629410"/>
            <wp:effectExtent l="12700" t="12700" r="15875" b="8890"/>
            <wp:wrapTight wrapText="bothSides">
              <wp:wrapPolygon edited="0">
                <wp:start x="-66" y="-168"/>
                <wp:lineTo x="-66" y="21549"/>
                <wp:lineTo x="21617" y="21549"/>
                <wp:lineTo x="21617" y="-168"/>
                <wp:lineTo x="-66" y="-168"/>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12-11 at 5.17.26 PM.png"/>
                    <pic:cNvPicPr/>
                  </pic:nvPicPr>
                  <pic:blipFill>
                    <a:blip r:embed="rId12">
                      <a:extLst>
                        <a:ext uri="{28A0092B-C50C-407E-A947-70E740481C1C}">
                          <a14:useLocalDpi xmlns:a14="http://schemas.microsoft.com/office/drawing/2010/main" val="0"/>
                        </a:ext>
                      </a:extLst>
                    </a:blip>
                    <a:stretch>
                      <a:fillRect/>
                    </a:stretch>
                  </pic:blipFill>
                  <pic:spPr>
                    <a:xfrm>
                      <a:off x="0" y="0"/>
                      <a:ext cx="4149725" cy="162941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sidR="00D3434B">
        <w:rPr>
          <w:noProof/>
        </w:rPr>
        <mc:AlternateContent>
          <mc:Choice Requires="wps">
            <w:drawing>
              <wp:anchor distT="0" distB="0" distL="114300" distR="114300" simplePos="0" relativeHeight="251678720" behindDoc="1" locked="0" layoutInCell="1" allowOverlap="1" wp14:anchorId="613F6E5D" wp14:editId="3FE06327">
                <wp:simplePos x="0" y="0"/>
                <wp:positionH relativeFrom="column">
                  <wp:posOffset>2504049</wp:posOffset>
                </wp:positionH>
                <wp:positionV relativeFrom="paragraph">
                  <wp:posOffset>1192286</wp:posOffset>
                </wp:positionV>
                <wp:extent cx="3953022" cy="393895"/>
                <wp:effectExtent l="0" t="0" r="0" b="0"/>
                <wp:wrapTight wrapText="bothSides">
                  <wp:wrapPolygon edited="0">
                    <wp:start x="0" y="0"/>
                    <wp:lineTo x="0" y="20295"/>
                    <wp:lineTo x="21513" y="20295"/>
                    <wp:lineTo x="21513"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3953022" cy="393895"/>
                        </a:xfrm>
                        <a:prstGeom prst="rect">
                          <a:avLst/>
                        </a:prstGeom>
                        <a:solidFill>
                          <a:schemeClr val="lt1"/>
                        </a:solidFill>
                        <a:ln w="6350">
                          <a:noFill/>
                        </a:ln>
                      </wps:spPr>
                      <wps:txbx>
                        <w:txbxContent>
                          <w:p w14:paraId="16F9CDB1" w14:textId="08745ED3" w:rsidR="00D3434B" w:rsidRPr="00D3434B" w:rsidRDefault="00D3434B" w:rsidP="00D3434B">
                            <w:pPr>
                              <w:jc w:val="center"/>
                              <w:rPr>
                                <w:i/>
                              </w:rPr>
                            </w:pPr>
                            <w:r>
                              <w:rPr>
                                <w:i/>
                              </w:rPr>
                              <w:t>Figure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3F6E5D" id="Text Box 15" o:spid="_x0000_s1029" type="#_x0000_t202" style="position:absolute;margin-left:197.15pt;margin-top:93.9pt;width:311.25pt;height:31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" fillcolor="white [3201]" stroked="f" strokeweight=".5pt">
                <v:textbox style="mso-fit-shape-to-text:t">
                  <w:txbxContent>
                    <w:p w14:paraId="16F9CDB1" w14:textId="08745ED3" w:rsidR="00D3434B" w:rsidRPr="00D3434B" w:rsidRDefault="00D3434B" w:rsidP="00D3434B">
                      <w:pPr>
                        <w:jc w:val="center"/>
                        <w:rPr>
                          <w:i/>
                        </w:rPr>
                      </w:pPr>
                      <w:r>
                        <w:rPr>
                          <w:i/>
                        </w:rPr>
                        <w:t>Figure 4</w:t>
                      </w:r>
                    </w:p>
                  </w:txbxContent>
                </v:textbox>
                <w10:wrap type="tight"/>
              </v:shape>
            </w:pict>
          </mc:Fallback>
        </mc:AlternateContent>
      </w:r>
      <w:r w:rsidR="00D3434B">
        <w:t>To the left in Figure 4 and Figure 5 are two examples of ways that I used Word’s Track Changes tool. Figure 4 displays the notification that occurred whenever I deleted the colon on one of the manuscript’s subheaders. Figure 5 occurred when</w:t>
      </w:r>
      <w:r w:rsidR="00063A33">
        <w:t xml:space="preserve"> I formatted the margins of the document to match the APA style standards of formatting.</w:t>
      </w:r>
    </w:p>
    <w:p w14:paraId="69716D4E" w14:textId="3F7B27D2" w:rsidR="00063A33" w:rsidRDefault="00063A33"/>
    <w:p w14:paraId="7083C33E" w14:textId="4BC386C4" w:rsidR="007C1D12" w:rsidRDefault="005F1270">
      <w:r>
        <w:rPr>
          <w:noProof/>
        </w:rPr>
        <mc:AlternateContent>
          <mc:Choice Requires="wps">
            <w:drawing>
              <wp:anchor distT="0" distB="0" distL="114300" distR="114300" simplePos="0" relativeHeight="251680768" behindDoc="0" locked="0" layoutInCell="1" allowOverlap="1" wp14:anchorId="2715ECD0" wp14:editId="22CABE79">
                <wp:simplePos x="0" y="0"/>
                <wp:positionH relativeFrom="column">
                  <wp:posOffset>2518117</wp:posOffset>
                </wp:positionH>
                <wp:positionV relativeFrom="paragraph">
                  <wp:posOffset>1368376</wp:posOffset>
                </wp:positionV>
                <wp:extent cx="3938954" cy="365760"/>
                <wp:effectExtent l="0" t="0" r="0" b="2540"/>
                <wp:wrapNone/>
                <wp:docPr id="17" name="Text Box 17"/>
                <wp:cNvGraphicFramePr/>
                <a:graphic xmlns:a="http://schemas.openxmlformats.org/drawingml/2006/main">
                  <a:graphicData uri="http://schemas.microsoft.com/office/word/2010/wordprocessingShape">
                    <wps:wsp>
                      <wps:cNvSpPr txBox="1"/>
                      <wps:spPr>
                        <a:xfrm>
                          <a:off x="0" y="0"/>
                          <a:ext cx="3938954" cy="365760"/>
                        </a:xfrm>
                        <a:prstGeom prst="rect">
                          <a:avLst/>
                        </a:prstGeom>
                        <a:solidFill>
                          <a:schemeClr val="lt1"/>
                        </a:solidFill>
                        <a:ln w="6350">
                          <a:noFill/>
                        </a:ln>
                      </wps:spPr>
                      <wps:txbx>
                        <w:txbxContent>
                          <w:p w14:paraId="2620766E" w14:textId="2D2FD295" w:rsidR="005F1270" w:rsidRPr="005F1270" w:rsidRDefault="005F1270" w:rsidP="005F1270">
                            <w:pPr>
                              <w:jc w:val="center"/>
                              <w:rPr>
                                <w:i/>
                              </w:rPr>
                            </w:pPr>
                            <w:r>
                              <w:rPr>
                                <w:i/>
                              </w:rPr>
                              <w:t>Figure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15ECD0" id="Text Box 17" o:spid="_x0000_s1030" type="#_x0000_t202" style="position:absolute;margin-left:198.3pt;margin-top:107.75pt;width:310.15pt;height:28.8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" fillcolor="white [3201]" stroked="f" strokeweight=".5pt">
                <v:textbox>
                  <w:txbxContent>
                    <w:p w14:paraId="2620766E" w14:textId="2D2FD295" w:rsidR="005F1270" w:rsidRPr="005F1270" w:rsidRDefault="005F1270" w:rsidP="005F1270">
                      <w:pPr>
                        <w:jc w:val="center"/>
                        <w:rPr>
                          <w:i/>
                        </w:rPr>
                      </w:pPr>
                      <w:r>
                        <w:rPr>
                          <w:i/>
                        </w:rPr>
                        <w:t>Figure 5</w:t>
                      </w:r>
                    </w:p>
                  </w:txbxContent>
                </v:textbox>
              </v:shape>
            </w:pict>
          </mc:Fallback>
        </mc:AlternateContent>
      </w:r>
      <w:r w:rsidR="00063A33">
        <w:t>Because Track Changes is one of the most popular tools for an editor to use, I believe that I will use it frequently in my future editing projects and in my career as an editor.</w:t>
      </w:r>
    </w:p>
    <w:p w14:paraId="1626D3E8" w14:textId="2B3B6509" w:rsidR="007C1D12" w:rsidRDefault="007C1D12"/>
    <w:p w14:paraId="581FE923" w14:textId="3A20C4B3" w:rsidR="00B44DC2" w:rsidRDefault="008D2207" w:rsidP="008D2207">
      <w:pPr>
        <w:jc w:val="center"/>
      </w:pPr>
      <w:r>
        <w:t>References</w:t>
      </w:r>
    </w:p>
    <w:p w14:paraId="11300B7D" w14:textId="7B358676" w:rsidR="008D2207" w:rsidRDefault="008D2207" w:rsidP="008D2207">
      <w:pPr>
        <w:jc w:val="center"/>
      </w:pPr>
    </w:p>
    <w:p w14:paraId="5B3C344E" w14:textId="6640C166" w:rsidR="008D2207" w:rsidRPr="008D2207" w:rsidRDefault="008D2207" w:rsidP="008D2207">
      <w:pPr>
        <w:pStyle w:val="ListParagraph"/>
        <w:numPr>
          <w:ilvl w:val="0"/>
          <w:numId w:val="2"/>
        </w:numPr>
        <w:rPr>
          <w:rFonts w:cstheme="minorHAnsi"/>
        </w:rPr>
      </w:pPr>
      <w:r w:rsidRPr="008D2207">
        <w:rPr>
          <w:rFonts w:cstheme="minorHAnsi"/>
          <w:color w:val="333333"/>
          <w:shd w:val="clear" w:color="auto" w:fill="FFFFFF"/>
        </w:rPr>
        <w:t>Purdue Online Writing Lab. </w:t>
      </w:r>
      <w:r w:rsidRPr="008D2207">
        <w:rPr>
          <w:rStyle w:val="Emphasis"/>
          <w:rFonts w:cstheme="minorHAnsi"/>
          <w:color w:val="333333"/>
          <w:shd w:val="clear" w:color="auto" w:fill="FFFFFF"/>
        </w:rPr>
        <w:t>﻿General Writing FAQs.</w:t>
      </w:r>
      <w:r w:rsidRPr="008D2207">
        <w:rPr>
          <w:rFonts w:cstheme="minorHAnsi"/>
          <w:color w:val="333333"/>
          <w:shd w:val="clear" w:color="auto" w:fill="FFFFFF"/>
        </w:rPr>
        <w:t>﻿ Retrieved from </w:t>
      </w:r>
      <w:hyperlink r:id="rId13" w:history="1">
        <w:r w:rsidRPr="008D2207">
          <w:rPr>
            <w:rStyle w:val="Hyperlink"/>
            <w:rFonts w:cstheme="minorHAnsi"/>
            <w:b/>
            <w:bCs/>
            <w:color w:val="000000"/>
            <w:shd w:val="clear" w:color="auto" w:fill="FFFFFF"/>
          </w:rPr>
          <w:t>https://owl.purdue.edu/owl/general_writing/general_writing_faqs.html</w:t>
        </w:r>
      </w:hyperlink>
    </w:p>
    <w:p w14:paraId="5D4843DD" w14:textId="77777777" w:rsidR="008D2207" w:rsidRDefault="008D2207" w:rsidP="008D2207">
      <w:pPr>
        <w:pStyle w:val="ListParagraph"/>
      </w:pPr>
    </w:p>
    <w:p w14:paraId="4F7444B8" w14:textId="48DBE718" w:rsidR="008D2207" w:rsidRDefault="008D2207" w:rsidP="008D2207">
      <w:pPr>
        <w:pStyle w:val="ListParagraph"/>
        <w:numPr>
          <w:ilvl w:val="0"/>
          <w:numId w:val="2"/>
        </w:numPr>
      </w:pPr>
      <w:r w:rsidRPr="008D2207">
        <w:t>Sosa, N., Morrison, E., Torres, J., &amp; Nevermann, R. (2018). </w:t>
      </w:r>
      <w:r w:rsidRPr="008D2207">
        <w:rPr>
          <w:i/>
          <w:iCs/>
        </w:rPr>
        <w:t>Innovations of Marvel Studios</w:t>
      </w:r>
      <w:r w:rsidRPr="008D2207">
        <w:t>. 4December</w:t>
      </w:r>
    </w:p>
    <w:p w14:paraId="73C06F30" w14:textId="0A1DFF4C" w:rsidR="00B44DC2" w:rsidRDefault="00E270FA">
      <w:r>
        <w:br w:type="page"/>
      </w:r>
      <w:r>
        <w:rPr>
          <w:noProof/>
        </w:rPr>
        <w:lastRenderedPageBreak/>
        <mc:AlternateContent>
          <mc:Choice Requires="wps">
            <w:drawing>
              <wp:anchor distT="0" distB="0" distL="114300" distR="114300" simplePos="0" relativeHeight="251665408" behindDoc="0" locked="0" layoutInCell="1" allowOverlap="1" wp14:anchorId="511DEF4D" wp14:editId="2AC132C6">
                <wp:simplePos x="0" y="0"/>
                <wp:positionH relativeFrom="column">
                  <wp:posOffset>1026550</wp:posOffset>
                </wp:positionH>
                <wp:positionV relativeFrom="paragraph">
                  <wp:posOffset>3502758</wp:posOffset>
                </wp:positionV>
                <wp:extent cx="4346917" cy="351692"/>
                <wp:effectExtent l="0" t="0" r="0" b="0"/>
                <wp:wrapNone/>
                <wp:docPr id="4" name="Text Box 4"/>
                <wp:cNvGraphicFramePr/>
                <a:graphic xmlns:a="http://schemas.openxmlformats.org/drawingml/2006/main">
                  <a:graphicData uri="http://schemas.microsoft.com/office/word/2010/wordprocessingShape">
                    <wps:wsp>
                      <wps:cNvSpPr txBox="1"/>
                      <wps:spPr>
                        <a:xfrm>
                          <a:off x="0" y="0"/>
                          <a:ext cx="4346917" cy="351692"/>
                        </a:xfrm>
                        <a:prstGeom prst="rect">
                          <a:avLst/>
                        </a:prstGeom>
                        <a:noFill/>
                        <a:ln w="6350">
                          <a:noFill/>
                        </a:ln>
                      </wps:spPr>
                      <wps:txbx>
                        <w:txbxContent>
                          <w:p w14:paraId="5DAEB15E" w14:textId="2E1BA559" w:rsidR="00E2723E" w:rsidRPr="004106FA" w:rsidRDefault="00E2723E" w:rsidP="00E270FA">
                            <w:pPr>
                              <w:jc w:val="center"/>
                              <w:rPr>
                                <w:color w:val="000000" w:themeColor="text1"/>
                              </w:rPr>
                            </w:pPr>
                            <w:r w:rsidRPr="004106FA">
                              <w:rPr>
                                <w:color w:val="000000" w:themeColor="text1"/>
                              </w:rPr>
                              <w:t>Appendix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1DEF4D" id="Text Box 4" o:spid="_x0000_s1031" type="#_x0000_t202" style="position:absolute;margin-left:80.85pt;margin-top:275.8pt;width:342.3pt;height:27.7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" filled="f" stroked="f" strokeweight=".5pt">
                <v:textbox>
                  <w:txbxContent>
                    <w:p w14:paraId="5DAEB15E" w14:textId="2E1BA559" w:rsidR="00E2723E" w:rsidRPr="004106FA" w:rsidRDefault="00E2723E" w:rsidP="00E270FA">
                      <w:pPr>
                        <w:jc w:val="center"/>
                        <w:rPr>
                          <w:color w:val="000000" w:themeColor="text1"/>
                        </w:rPr>
                      </w:pPr>
                      <w:r w:rsidRPr="004106FA">
                        <w:rPr>
                          <w:color w:val="000000" w:themeColor="text1"/>
                        </w:rPr>
                        <w:t>Appendix</w:t>
                      </w:r>
                    </w:p>
                  </w:txbxContent>
                </v:textbox>
              </v:shape>
            </w:pict>
          </mc:Fallback>
        </mc:AlternateContent>
      </w:r>
      <w:r>
        <w:br w:type="page"/>
      </w:r>
    </w:p>
    <w:p w14:paraId="7F5B8191" w14:textId="77777777" w:rsidR="00E270FA" w:rsidRDefault="00E270FA" w:rsidP="00E2723E">
      <w:pPr>
        <w:pStyle w:val="paragraph"/>
        <w:spacing w:before="0" w:beforeAutospacing="0" w:after="0" w:afterAutospacing="0" w:line="480" w:lineRule="auto"/>
        <w:ind w:firstLine="720"/>
        <w:textAlignment w:val="baseline"/>
      </w:pPr>
      <w:r>
        <w:rPr>
          <w:rFonts w:ascii="Cambria" w:hAnsi="Cambria"/>
          <w:b/>
          <w:noProof/>
          <w:color w:val="1D5A85"/>
          <w:sz w:val="72"/>
        </w:rPr>
        <w:lastRenderedPageBreak/>
        <mc:AlternateContent>
          <mc:Choice Requires="wpg">
            <w:drawing>
              <wp:anchor distT="0" distB="0" distL="114300" distR="114300" simplePos="0" relativeHeight="251663360" behindDoc="1" locked="0" layoutInCell="1" allowOverlap="1" wp14:anchorId="7541C48C" wp14:editId="771E33A1">
                <wp:simplePos x="0" y="0"/>
                <wp:positionH relativeFrom="page">
                  <wp:posOffset>368968</wp:posOffset>
                </wp:positionH>
                <wp:positionV relativeFrom="page">
                  <wp:posOffset>368968</wp:posOffset>
                </wp:positionV>
                <wp:extent cx="7049135" cy="9329420"/>
                <wp:effectExtent l="0" t="0" r="0" b="5080"/>
                <wp:wrapNone/>
                <wp:docPr id="4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329420"/>
                          <a:chOff x="576" y="576"/>
                          <a:chExt cx="11101" cy="14692"/>
                        </a:xfrm>
                      </wpg:grpSpPr>
                      <pic:pic xmlns:pic="http://schemas.openxmlformats.org/drawingml/2006/picture">
                        <pic:nvPicPr>
                          <pic:cNvPr id="47" name="Picture 28" descr="Paper"/>
                          <pic:cNvPicPr>
                            <a:picLocks noChangeAspect="1" noChangeArrowheads="1"/>
                          </pic:cNvPicPr>
                        </pic:nvPicPr>
                        <pic:blipFill>
                          <a:blip r:embed="rId14">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48" name="Picture 31" descr="Layer"/>
                          <pic:cNvPicPr>
                            <a:picLocks noChangeAspect="1" noChangeArrowheads="1"/>
                          </pic:cNvPicPr>
                        </pic:nvPicPr>
                        <pic:blipFill>
                          <a:blip r:embed="rId15">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49" name="Picture 29" descr="Layer3"/>
                          <pic:cNvPicPr>
                            <a:picLocks noChangeAspect="1" noChangeArrowheads="1"/>
                          </pic:cNvPicPr>
                        </pic:nvPicPr>
                        <pic:blipFill>
                          <a:blip r:embed="rId16">
                            <a:extLst>
                              <a:ext uri="{28A0092B-C50C-407E-A947-70E740481C1C}">
                                <a14:useLocalDpi xmlns:a14="http://schemas.microsoft.com/office/drawing/2010/main" val="0"/>
                              </a:ext>
                            </a:extLst>
                          </a:blip>
                          <a:srcRect l="1059" r="1430" b="5333"/>
                          <a:stretch>
                            <a:fillRect/>
                          </a:stretch>
                        </pic:blipFill>
                        <pic:spPr bwMode="auto">
                          <a:xfrm>
                            <a:off x="580" y="12006"/>
                            <a:ext cx="11097" cy="3262"/>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50" name="Picture 27" descr="Layer2"/>
                          <pic:cNvPicPr>
                            <a:picLocks noChangeAspect="1" noChangeArrowheads="1"/>
                          </pic:cNvPicPr>
                        </pic:nvPicPr>
                        <pic:blipFill>
                          <a:blip r:embed="rId17">
                            <a:extLst>
                              <a:ext uri="{28A0092B-C50C-407E-A947-70E740481C1C}">
                                <a14:useLocalDpi xmlns:a14="http://schemas.microsoft.com/office/drawing/2010/main" val="0"/>
                              </a:ext>
                            </a:extLst>
                          </a:blip>
                          <a:srcRect l="1015" t="7317" r="1624" b="7317"/>
                          <a:stretch>
                            <a:fillRect/>
                          </a:stretch>
                        </pic:blipFill>
                        <pic:spPr bwMode="auto">
                          <a:xfrm>
                            <a:off x="580" y="13680"/>
                            <a:ext cx="11097" cy="1575"/>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4C2698" id="Group 64" o:spid="_x0000_s1026" style="position:absolute;margin-left:29.05pt;margin-top:29.05pt;width:555.05pt;height:734.6pt;z-index:-251653120;mso-position-horizontal-relative:page;mso-position-vertical-relative:page" coordorigin="576,576" coordsize="11101,146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">
                  <v:imagedata r:id="rId18" o:title="Paper" croptop="706f" cropbottom="385f" cropleft="1112f" cropright="2370f"/>
                </v:shape>
                <v:shape id="Picture 31" o:spid="_x0000_s1028" type="#_x0000_t75" alt="Layer" style="position:absolute;left:580;top:8235;width:11097;height:70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">
                  <v:imagedata r:id="rId19" o:title="Layer" cropleft="798f" cropright="774f"/>
                </v:shape>
                <v:shape id="Picture 29" o:spid="_x0000_s1029" type="#_x0000_t75" alt="Layer3" style="position:absolute;left:580;top:12006;width:11097;height:32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">
                  <v:imagedata r:id="rId20" o:title="Layer3" cropbottom="3495f" cropleft="694f" cropright="937f"/>
                </v:shape>
                <v:shape id="Picture 27" o:spid="_x0000_s1030" type="#_x0000_t75" alt="Layer2" style="position:absolute;left:580;top:13680;width:11097;height:15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">
                  <v:imagedata r:id="rId21" o:title="Layer2" croptop="4795f" cropbottom="4795f" cropleft="665f" cropright="1064f"/>
                </v:shape>
                <w10:wrap anchorx="page" anchory="page"/>
              </v:group>
            </w:pict>
          </mc:Fallback>
        </mc:AlternateContent>
      </w:r>
    </w:p>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id w:val="-446394532"/>
        <w:docPartObj>
          <w:docPartGallery w:val="Cover Pages"/>
          <w:docPartUnique/>
        </w:docPartObj>
      </w:sdtPr>
      <w:sdtEndPr>
        <w:rPr>
          <w:rFonts w:ascii="Impact" w:hAnsi="Impact"/>
          <w:b w:val="0"/>
          <w:noProof w:val="0"/>
          <w:color w:val="1F3864" w:themeColor="accent1" w:themeShade="80"/>
          <w:sz w:val="200"/>
          <w14:shadow w14:blurRad="0" w14:dist="0" w14:dir="0" w14:sx="0" w14:sy="0" w14:kx="0" w14:ky="0" w14:algn="none">
            <w14:srgbClr w14:val="000000"/>
          </w14:shadow>
          <w14:textOutline w14:w="0" w14:cap="rnd" w14:cmpd="sng" w14:algn="ctr">
            <w14:noFill/>
            <w14:prstDash w14:val="solid"/>
            <w14:bevel/>
          </w14:textOutline>
        </w:rPr>
      </w:sdtEndPr>
      <w:sdtContent>
        <w:p w14:paraId="748692C8" w14:textId="539D66B9" w:rsidR="00E270FA" w:rsidRPr="002E12AE" w:rsidRDefault="00286A9C" w:rsidP="00E2723E">
          <w:pPr>
            <w:ind w:left="-270" w:right="-720"/>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Title"/>
              <w:id w:val="617452910"/>
              <w:dataBinding w:prefixMappings="xmlns:ns0='http://schemas.openxmlformats.org/package/2006/metadata/core-properties' xmlns:ns1='http://purl.org/dc/elements/1.1/'" w:xpath="/ns0:coreProperties[1]/ns1:title[1]" w:storeItemID="{6C3C8BC8-F283-45AE-878A-BAB7291924A1}"/>
              <w:text/>
            </w:sdtPr>
            <w:sdtEndPr/>
            <w:sdtContent>
              <w:r w:rsidR="00E270FA">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Final Technical Editing Project</w:t>
              </w:r>
            </w:sdtContent>
          </w:sdt>
        </w:p>
        <w:p w14:paraId="69B9ED47" w14:textId="77777777" w:rsidR="00E270FA" w:rsidRDefault="00E270FA" w:rsidP="00E2723E">
          <w:pPr>
            <w:jc w:val="center"/>
            <w:rPr>
              <w:rFonts w:eastAsiaTheme="majorEastAsia"/>
              <w:color w:val="2F5496" w:themeColor="accent1" w:themeShade="BF"/>
              <w:sz w:val="36"/>
              <w:szCs w:val="36"/>
            </w:rPr>
          </w:pPr>
          <w:r w:rsidRPr="009A205D">
            <w:rPr>
              <w:rFonts w:eastAsiaTheme="majorEastAsia"/>
              <w:noProof/>
              <w:sz w:val="96"/>
              <w:szCs w:val="96"/>
            </w:rPr>
            <w:drawing>
              <wp:anchor distT="0" distB="0" distL="114300" distR="114300" simplePos="0" relativeHeight="251664384" behindDoc="1" locked="0" layoutInCell="1" allowOverlap="1" wp14:anchorId="5CAFA298" wp14:editId="58FD8BD7">
                <wp:simplePos x="0" y="0"/>
                <wp:positionH relativeFrom="column">
                  <wp:posOffset>1943100</wp:posOffset>
                </wp:positionH>
                <wp:positionV relativeFrom="paragraph">
                  <wp:posOffset>544195</wp:posOffset>
                </wp:positionV>
                <wp:extent cx="2089150" cy="13893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Cope Logo.png"/>
                        <pic:cNvPicPr/>
                      </pic:nvPicPr>
                      <pic:blipFill>
                        <a:blip r:embed="rId22">
                          <a:extLst>
                            <a:ext uri="{BEBA8EAE-BF5A-486C-A8C5-ECC9F3942E4B}">
                              <a14:imgProps xmlns:a14="http://schemas.microsoft.com/office/drawing/2010/main">
                                <a14:imgLayer r:embed="rId23">
                                  <a14:imgEffect>
                                    <a14:backgroundRemoval t="14103" b="89904" l="6290" r="92964">
                                      <a14:backgroundMark x1="60554" y1="70513" x2="60554" y2="70513"/>
                                    </a14:backgroundRemoval>
                                  </a14:imgEffect>
                                </a14:imgLayer>
                              </a14:imgProps>
                            </a:ext>
                            <a:ext uri="{28A0092B-C50C-407E-A947-70E740481C1C}">
                              <a14:useLocalDpi xmlns:a14="http://schemas.microsoft.com/office/drawing/2010/main" val="0"/>
                            </a:ext>
                          </a:extLst>
                        </a:blip>
                        <a:stretch>
                          <a:fillRect/>
                        </a:stretch>
                      </pic:blipFill>
                      <pic:spPr>
                        <a:xfrm>
                          <a:off x="0" y="0"/>
                          <a:ext cx="2089150" cy="1389380"/>
                        </a:xfrm>
                        <a:prstGeom prst="rect">
                          <a:avLst/>
                        </a:prstGeom>
                      </pic:spPr>
                    </pic:pic>
                  </a:graphicData>
                </a:graphic>
                <wp14:sizeRelH relativeFrom="page">
                  <wp14:pctWidth>0</wp14:pctWidth>
                </wp14:sizeRelH>
                <wp14:sizeRelV relativeFrom="page">
                  <wp14:pctHeight>0</wp14:pctHeight>
                </wp14:sizeRelV>
              </wp:anchor>
            </w:drawing>
          </w:r>
          <w:r w:rsidRPr="009A205D">
            <w:rPr>
              <w:rFonts w:eastAsiaTheme="majorEastAsia"/>
              <w:color w:val="2F5496" w:themeColor="accent1" w:themeShade="BF"/>
              <w:sz w:val="96"/>
              <w:szCs w:val="96"/>
            </w:rPr>
            <w:t>Team</w:t>
          </w:r>
          <w:r>
            <w:rPr>
              <w:rFonts w:eastAsiaTheme="majorEastAsia"/>
              <w:color w:val="2F5496" w:themeColor="accent1" w:themeShade="BF"/>
              <w:sz w:val="36"/>
              <w:szCs w:val="36"/>
            </w:rPr>
            <w:t xml:space="preserve"> </w:t>
          </w:r>
          <w:r w:rsidRPr="009A205D">
            <w:rPr>
              <w:rFonts w:eastAsiaTheme="majorEastAsia"/>
              <w:color w:val="2F5496" w:themeColor="accent1" w:themeShade="BF"/>
              <w:sz w:val="96"/>
              <w:szCs w:val="96"/>
            </w:rPr>
            <w:t>Cope</w:t>
          </w:r>
        </w:p>
        <w:p w14:paraId="1CD0A8EB" w14:textId="77777777" w:rsidR="00E270FA" w:rsidRDefault="00E270FA" w:rsidP="00E2723E">
          <w:pPr>
            <w:jc w:val="center"/>
            <w:rPr>
              <w:rFonts w:eastAsiaTheme="majorEastAsia"/>
              <w:color w:val="2F5496" w:themeColor="accent1" w:themeShade="BF"/>
              <w:sz w:val="36"/>
              <w:szCs w:val="36"/>
            </w:rPr>
          </w:pPr>
        </w:p>
        <w:p w14:paraId="0BECF6F9" w14:textId="77777777" w:rsidR="00E270FA" w:rsidRDefault="00E270FA" w:rsidP="00E2723E">
          <w:pPr>
            <w:jc w:val="center"/>
            <w:rPr>
              <w:rFonts w:eastAsiaTheme="majorEastAsia"/>
              <w:color w:val="2F5496" w:themeColor="accent1" w:themeShade="BF"/>
              <w:sz w:val="36"/>
              <w:szCs w:val="36"/>
            </w:rPr>
          </w:pPr>
        </w:p>
        <w:p w14:paraId="1CCB5965" w14:textId="77777777" w:rsidR="00E270FA" w:rsidRDefault="00E270FA" w:rsidP="00E2723E">
          <w:pPr>
            <w:jc w:val="center"/>
            <w:rPr>
              <w:rFonts w:eastAsiaTheme="majorEastAsia"/>
              <w:color w:val="2F5496" w:themeColor="accent1" w:themeShade="BF"/>
              <w:sz w:val="36"/>
              <w:szCs w:val="36"/>
            </w:rPr>
          </w:pPr>
        </w:p>
        <w:p w14:paraId="40312E3D" w14:textId="77777777" w:rsidR="00E270FA" w:rsidRDefault="00E270FA" w:rsidP="00E2723E">
          <w:pPr>
            <w:jc w:val="center"/>
            <w:rPr>
              <w:rFonts w:eastAsiaTheme="majorEastAsia"/>
              <w:color w:val="2F5496" w:themeColor="accent1" w:themeShade="BF"/>
              <w:sz w:val="28"/>
              <w:szCs w:val="28"/>
            </w:rPr>
          </w:pPr>
        </w:p>
        <w:p w14:paraId="39C7BCFE"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Evan Morrison:</w:t>
          </w:r>
        </w:p>
        <w:p w14:paraId="3EAA2627"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Research and Analysis in Modern Company History</w:t>
          </w:r>
        </w:p>
        <w:p w14:paraId="208683C1"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Sections (4) and (5)</w:t>
          </w:r>
        </w:p>
        <w:p w14:paraId="637957EE" w14:textId="77777777" w:rsidR="00E270FA" w:rsidRPr="00321EC1" w:rsidRDefault="00E270FA" w:rsidP="00E2723E">
          <w:pPr>
            <w:jc w:val="center"/>
            <w:rPr>
              <w:rFonts w:eastAsiaTheme="majorEastAsia"/>
              <w:color w:val="2F5496" w:themeColor="accent1" w:themeShade="BF"/>
              <w:sz w:val="28"/>
              <w:szCs w:val="28"/>
            </w:rPr>
          </w:pPr>
        </w:p>
        <w:p w14:paraId="412F36FA"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Reed Nevermann:</w:t>
          </w:r>
        </w:p>
        <w:p w14:paraId="4B5CF5C7"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Research in Modern Competitors and Influence</w:t>
          </w:r>
        </w:p>
        <w:p w14:paraId="484DAEC8"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Section (6)</w:t>
          </w:r>
        </w:p>
        <w:p w14:paraId="6737002D"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Bibliography</w:t>
          </w:r>
        </w:p>
        <w:p w14:paraId="440EB02A" w14:textId="77777777" w:rsidR="00E270FA" w:rsidRPr="00321EC1" w:rsidRDefault="00E270FA" w:rsidP="00E2723E">
          <w:pPr>
            <w:jc w:val="center"/>
            <w:rPr>
              <w:rFonts w:eastAsiaTheme="majorEastAsia"/>
              <w:color w:val="2F5496" w:themeColor="accent1" w:themeShade="BF"/>
              <w:sz w:val="28"/>
              <w:szCs w:val="28"/>
            </w:rPr>
          </w:pPr>
        </w:p>
        <w:p w14:paraId="028911BB"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Nick Sosa:</w:t>
          </w:r>
        </w:p>
        <w:p w14:paraId="5F79D792"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Early Marvel History and Motivations for innovation</w:t>
          </w:r>
        </w:p>
        <w:p w14:paraId="604FF56C"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Sections (2) and (3)</w:t>
          </w:r>
        </w:p>
        <w:p w14:paraId="76872AF7" w14:textId="77777777" w:rsidR="00E270FA" w:rsidRPr="00321EC1" w:rsidRDefault="00E270FA" w:rsidP="00E2723E">
          <w:pPr>
            <w:jc w:val="center"/>
            <w:rPr>
              <w:rFonts w:eastAsiaTheme="majorEastAsia"/>
              <w:color w:val="2F5496" w:themeColor="accent1" w:themeShade="BF"/>
              <w:sz w:val="28"/>
              <w:szCs w:val="28"/>
            </w:rPr>
          </w:pPr>
        </w:p>
        <w:p w14:paraId="3A8833CD"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Juan Torres:</w:t>
          </w:r>
        </w:p>
        <w:p w14:paraId="163812DF"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Marvel Employee Interview (unused)</w:t>
          </w:r>
        </w:p>
        <w:p w14:paraId="0038AEDC"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Sections (1) and (7)</w:t>
          </w:r>
        </w:p>
        <w:p w14:paraId="1998EA18"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Table of Contents</w:t>
          </w:r>
        </w:p>
        <w:p w14:paraId="1A5948BB" w14:textId="77777777" w:rsidR="00E270FA" w:rsidRPr="00321EC1" w:rsidRDefault="00E270FA" w:rsidP="00E2723E">
          <w:pPr>
            <w:jc w:val="center"/>
            <w:rPr>
              <w:rFonts w:eastAsiaTheme="majorEastAsia"/>
              <w:color w:val="2F5496" w:themeColor="accent1" w:themeShade="BF"/>
              <w:sz w:val="28"/>
              <w:szCs w:val="28"/>
            </w:rPr>
          </w:pPr>
          <w:r w:rsidRPr="00321EC1">
            <w:rPr>
              <w:rFonts w:eastAsiaTheme="majorEastAsia"/>
              <w:color w:val="2F5496" w:themeColor="accent1" w:themeShade="BF"/>
              <w:sz w:val="28"/>
              <w:szCs w:val="28"/>
            </w:rPr>
            <w:t>Cover Page</w:t>
          </w:r>
        </w:p>
        <w:p w14:paraId="6E47DDA4" w14:textId="77777777" w:rsidR="00E270FA" w:rsidRDefault="00E270FA" w:rsidP="00E2723E">
          <w:pPr>
            <w:jc w:val="center"/>
            <w:rPr>
              <w:rFonts w:eastAsiaTheme="majorEastAsia"/>
            </w:rPr>
          </w:pPr>
        </w:p>
        <w:p w14:paraId="560ED950" w14:textId="77777777" w:rsidR="00E270FA" w:rsidRDefault="00E270FA" w:rsidP="00E2723E">
          <w:pPr>
            <w:ind w:left="2160" w:firstLine="720"/>
            <w:rPr>
              <w:rFonts w:eastAsiaTheme="majorEastAsia"/>
            </w:rPr>
          </w:pPr>
        </w:p>
        <w:p w14:paraId="12B3C455" w14:textId="77777777" w:rsidR="00E270FA" w:rsidRDefault="00E270FA" w:rsidP="00E2723E">
          <w:pPr>
            <w:ind w:left="2160" w:firstLine="720"/>
            <w:rPr>
              <w:rFonts w:eastAsiaTheme="majorEastAsia"/>
            </w:rPr>
          </w:pPr>
        </w:p>
        <w:p w14:paraId="157FA46F" w14:textId="77777777" w:rsidR="00E270FA" w:rsidRDefault="00E270FA" w:rsidP="00E2723E">
          <w:pPr>
            <w:ind w:left="2160" w:firstLine="720"/>
            <w:rPr>
              <w:rFonts w:eastAsiaTheme="majorEastAsia"/>
            </w:rPr>
          </w:pPr>
          <w:r>
            <w:rPr>
              <w:rFonts w:eastAsiaTheme="majorEastAsia"/>
            </w:rPr>
            <w:t>CHE 2306 – Exposition of Technical Information</w:t>
          </w:r>
        </w:p>
        <w:p w14:paraId="5CD3E89A" w14:textId="77777777" w:rsidR="00E270FA" w:rsidRDefault="00E270FA" w:rsidP="00E2723E">
          <w:pPr>
            <w:jc w:val="center"/>
            <w:rPr>
              <w:rFonts w:eastAsiaTheme="majorEastAsia"/>
            </w:rPr>
          </w:pPr>
          <w:r>
            <w:rPr>
              <w:rFonts w:eastAsiaTheme="majorEastAsia"/>
            </w:rPr>
            <w:t>Section 001</w:t>
          </w:r>
        </w:p>
        <w:p w14:paraId="488F3137" w14:textId="77777777" w:rsidR="00E270FA" w:rsidRPr="001E1BC4" w:rsidRDefault="00E270FA" w:rsidP="00E2723E">
          <w:pPr>
            <w:jc w:val="center"/>
            <w:rPr>
              <w:rFonts w:ascii="Impact" w:hAnsi="Impact"/>
              <w:color w:val="1F3864" w:themeColor="accent1" w:themeShade="80"/>
              <w:sz w:val="200"/>
            </w:rPr>
          </w:pPr>
          <w:commentRangeStart w:id="0"/>
          <w:r>
            <w:rPr>
              <w:rFonts w:eastAsiaTheme="majorEastAsia"/>
            </w:rPr>
            <w:t>October 2018</w:t>
          </w:r>
          <w:commentRangeEnd w:id="0"/>
          <w:r>
            <w:rPr>
              <w:rStyle w:val="CommentReference"/>
            </w:rPr>
            <w:commentReference w:id="0"/>
          </w:r>
        </w:p>
      </w:sdtContent>
    </w:sdt>
    <w:sdt>
      <w:sdtPr>
        <w:rPr>
          <w:rFonts w:asciiTheme="minorHAnsi" w:eastAsiaTheme="minorEastAsia" w:hAnsiTheme="minorHAnsi" w:cs="Times New Roman"/>
          <w:caps/>
          <w:color w:val="auto"/>
          <w:sz w:val="22"/>
          <w:szCs w:val="22"/>
        </w:rPr>
        <w:id w:val="-1252659128"/>
        <w:docPartObj>
          <w:docPartGallery w:val="Table of Contents"/>
          <w:docPartUnique/>
        </w:docPartObj>
      </w:sdtPr>
      <w:sdtEndPr>
        <w:rPr>
          <w:rFonts w:eastAsiaTheme="minorHAnsi" w:cstheme="minorHAnsi"/>
          <w:sz w:val="20"/>
          <w:szCs w:val="20"/>
        </w:rPr>
      </w:sdtEndPr>
      <w:sdtContent>
        <w:p w14:paraId="385FD995" w14:textId="77777777" w:rsidR="00E270FA" w:rsidRDefault="00E270FA" w:rsidP="00E2723E">
          <w:pPr>
            <w:pStyle w:val="TOCHeading"/>
            <w:jc w:val="center"/>
            <w:rPr>
              <w:rFonts w:asciiTheme="minorHAnsi" w:eastAsiaTheme="minorEastAsia" w:hAnsiTheme="minorHAnsi" w:cs="Times New Roman"/>
              <w:color w:val="auto"/>
              <w:sz w:val="22"/>
              <w:szCs w:val="22"/>
            </w:rPr>
          </w:pPr>
        </w:p>
        <w:p w14:paraId="502AF15C" w14:textId="77777777" w:rsidR="00E270FA" w:rsidRDefault="00E270FA" w:rsidP="00E2723E">
          <w:pPr>
            <w:pStyle w:val="TOCHeading"/>
            <w:jc w:val="center"/>
          </w:pPr>
          <w:r>
            <w:t>Table of Contents</w:t>
          </w:r>
        </w:p>
        <w:p w14:paraId="1A7A3429" w14:textId="77777777" w:rsidR="00E270FA" w:rsidRPr="00A71D12" w:rsidRDefault="00E270FA" w:rsidP="00E2723E">
          <w:pPr>
            <w:jc w:val="center"/>
          </w:pPr>
        </w:p>
        <w:p w14:paraId="5D2FC549" w14:textId="77777777" w:rsidR="00E270FA" w:rsidRDefault="00E270FA" w:rsidP="00E270FA">
          <w:pPr>
            <w:pStyle w:val="TOC1"/>
            <w:numPr>
              <w:ilvl w:val="0"/>
              <w:numId w:val="1"/>
            </w:numPr>
            <w:spacing w:before="0" w:after="100" w:line="259" w:lineRule="auto"/>
            <w:jc w:val="center"/>
            <w:rPr>
              <w:b w:val="0"/>
              <w:bCs w:val="0"/>
            </w:rPr>
          </w:pPr>
          <w:r>
            <w:t>Introduction</w:t>
          </w:r>
          <w:r>
            <w:ptab w:relativeTo="margin" w:alignment="right" w:leader="dot"/>
          </w:r>
          <w:r>
            <w:t>2</w:t>
          </w:r>
        </w:p>
        <w:p w14:paraId="0CB06ACC" w14:textId="77777777" w:rsidR="00E270FA" w:rsidRPr="00A71D12" w:rsidRDefault="00E270FA" w:rsidP="00E2723E">
          <w:pPr>
            <w:jc w:val="center"/>
          </w:pPr>
        </w:p>
        <w:p w14:paraId="66FDCF73" w14:textId="77777777" w:rsidR="00E270FA" w:rsidRDefault="00E270FA" w:rsidP="00E270FA">
          <w:pPr>
            <w:pStyle w:val="TOC1"/>
            <w:numPr>
              <w:ilvl w:val="0"/>
              <w:numId w:val="1"/>
            </w:numPr>
            <w:spacing w:before="0" w:after="100" w:line="259" w:lineRule="auto"/>
            <w:jc w:val="center"/>
            <w:rPr>
              <w:b w:val="0"/>
              <w:bCs w:val="0"/>
            </w:rPr>
          </w:pPr>
          <w:r>
            <w:t>The Downfall of Marvel Comics</w:t>
          </w:r>
          <w:r>
            <w:ptab w:relativeTo="margin" w:alignment="right" w:leader="dot"/>
          </w:r>
          <w:r>
            <w:t>2</w:t>
          </w:r>
        </w:p>
        <w:p w14:paraId="320C6996" w14:textId="77777777" w:rsidR="00E270FA" w:rsidRPr="00A71D12" w:rsidRDefault="00E270FA" w:rsidP="00E2723E">
          <w:pPr>
            <w:jc w:val="center"/>
          </w:pPr>
        </w:p>
        <w:p w14:paraId="213B6E2B" w14:textId="77777777" w:rsidR="00E270FA" w:rsidRDefault="00E270FA" w:rsidP="00E270FA">
          <w:pPr>
            <w:pStyle w:val="TOC1"/>
            <w:numPr>
              <w:ilvl w:val="0"/>
              <w:numId w:val="1"/>
            </w:numPr>
            <w:spacing w:before="0" w:after="100" w:line="259" w:lineRule="auto"/>
            <w:jc w:val="center"/>
            <w:rPr>
              <w:b w:val="0"/>
              <w:bCs w:val="0"/>
            </w:rPr>
          </w:pPr>
          <w:r>
            <w:t>Formation of Marvel Studios</w:t>
          </w:r>
          <w:r>
            <w:ptab w:relativeTo="margin" w:alignment="right" w:leader="dot"/>
          </w:r>
          <w:r>
            <w:t>3</w:t>
          </w:r>
        </w:p>
        <w:p w14:paraId="7FFE36D1" w14:textId="77777777" w:rsidR="00E270FA" w:rsidRPr="00A71D12" w:rsidRDefault="00E270FA" w:rsidP="00E2723E">
          <w:pPr>
            <w:jc w:val="center"/>
          </w:pPr>
        </w:p>
        <w:p w14:paraId="5689EFE7" w14:textId="77777777" w:rsidR="00E270FA" w:rsidRDefault="00E270FA" w:rsidP="00E270FA">
          <w:pPr>
            <w:pStyle w:val="TOC1"/>
            <w:numPr>
              <w:ilvl w:val="0"/>
              <w:numId w:val="1"/>
            </w:numPr>
            <w:spacing w:before="0" w:after="100" w:line="259" w:lineRule="auto"/>
            <w:jc w:val="center"/>
            <w:rPr>
              <w:b w:val="0"/>
              <w:bCs w:val="0"/>
            </w:rPr>
          </w:pPr>
          <w:r>
            <w:t>New Direction and Leadership Changes</w:t>
          </w:r>
          <w:r>
            <w:ptab w:relativeTo="margin" w:alignment="right" w:leader="dot"/>
          </w:r>
          <w:r>
            <w:t>4</w:t>
          </w:r>
        </w:p>
        <w:p w14:paraId="04C5540D" w14:textId="77777777" w:rsidR="00E270FA" w:rsidRPr="00A71D12" w:rsidRDefault="00E270FA" w:rsidP="00E2723E">
          <w:pPr>
            <w:jc w:val="center"/>
          </w:pPr>
        </w:p>
        <w:p w14:paraId="2136361D" w14:textId="77777777" w:rsidR="00E270FA" w:rsidRDefault="00E270FA" w:rsidP="00E270FA">
          <w:pPr>
            <w:pStyle w:val="TOC1"/>
            <w:numPr>
              <w:ilvl w:val="0"/>
              <w:numId w:val="1"/>
            </w:numPr>
            <w:spacing w:before="0" w:after="100" w:line="259" w:lineRule="auto"/>
            <w:jc w:val="center"/>
            <w:rPr>
              <w:b w:val="0"/>
              <w:bCs w:val="0"/>
            </w:rPr>
          </w:pPr>
          <w:r>
            <w:t xml:space="preserve">Beginnings of Success </w:t>
          </w:r>
          <w:r>
            <w:ptab w:relativeTo="margin" w:alignment="right" w:leader="dot"/>
          </w:r>
          <w:r>
            <w:t>7</w:t>
          </w:r>
        </w:p>
        <w:p w14:paraId="37C6C3A3" w14:textId="77777777" w:rsidR="00E270FA" w:rsidRPr="00A71D12" w:rsidRDefault="00E270FA" w:rsidP="00E2723E">
          <w:pPr>
            <w:jc w:val="center"/>
          </w:pPr>
        </w:p>
        <w:p w14:paraId="5F4C1A88" w14:textId="77777777" w:rsidR="00E270FA" w:rsidRDefault="00E270FA" w:rsidP="00E270FA">
          <w:pPr>
            <w:pStyle w:val="TOC1"/>
            <w:numPr>
              <w:ilvl w:val="0"/>
              <w:numId w:val="1"/>
            </w:numPr>
            <w:spacing w:before="0" w:after="100" w:line="259" w:lineRule="auto"/>
            <w:jc w:val="center"/>
            <w:rPr>
              <w:b w:val="0"/>
              <w:bCs w:val="0"/>
            </w:rPr>
          </w:pPr>
          <w:r>
            <w:t>Innovation and Rise to the Top</w:t>
          </w:r>
          <w:r>
            <w:ptab w:relativeTo="margin" w:alignment="right" w:leader="dot"/>
          </w:r>
          <w:r>
            <w:t>7</w:t>
          </w:r>
        </w:p>
        <w:p w14:paraId="05A2B6D7" w14:textId="77777777" w:rsidR="00E270FA" w:rsidRPr="00A71D12" w:rsidRDefault="00E270FA" w:rsidP="00E2723E">
          <w:pPr>
            <w:jc w:val="center"/>
          </w:pPr>
        </w:p>
        <w:p w14:paraId="4E4D0B01" w14:textId="77777777" w:rsidR="00E270FA" w:rsidRDefault="00E270FA" w:rsidP="00E270FA">
          <w:pPr>
            <w:pStyle w:val="TOC1"/>
            <w:numPr>
              <w:ilvl w:val="0"/>
              <w:numId w:val="1"/>
            </w:numPr>
            <w:spacing w:before="0" w:after="100" w:line="259" w:lineRule="auto"/>
            <w:jc w:val="center"/>
          </w:pPr>
          <w:r>
            <w:t>Conclusion</w:t>
          </w:r>
          <w:r>
            <w:ptab w:relativeTo="margin" w:alignment="right" w:leader="dot"/>
          </w:r>
          <w:r>
            <w:t>9</w:t>
          </w:r>
        </w:p>
      </w:sdtContent>
    </w:sdt>
    <w:p w14:paraId="7CAC0857" w14:textId="77777777" w:rsidR="00E270FA" w:rsidRDefault="00E270FA" w:rsidP="00E2723E">
      <w:pPr>
        <w:pStyle w:val="paragraph"/>
        <w:spacing w:before="0" w:beforeAutospacing="0" w:after="0" w:afterAutospacing="0" w:line="480" w:lineRule="auto"/>
        <w:jc w:val="center"/>
        <w:textAlignment w:val="baseline"/>
      </w:pPr>
    </w:p>
    <w:p w14:paraId="6EC8EFC8" w14:textId="77777777" w:rsidR="00E270FA" w:rsidRDefault="00E270FA" w:rsidP="00E2723E">
      <w:pPr>
        <w:pStyle w:val="paragraph"/>
        <w:spacing w:before="0" w:beforeAutospacing="0" w:after="0" w:afterAutospacing="0" w:line="480" w:lineRule="auto"/>
        <w:ind w:firstLine="720"/>
        <w:textAlignment w:val="baseline"/>
      </w:pPr>
    </w:p>
    <w:p w14:paraId="2DA3C75D" w14:textId="77777777" w:rsidR="00E270FA" w:rsidRDefault="00E270FA" w:rsidP="00E2723E">
      <w:pPr>
        <w:pStyle w:val="paragraph"/>
        <w:spacing w:before="0" w:beforeAutospacing="0" w:after="0" w:afterAutospacing="0" w:line="480" w:lineRule="auto"/>
        <w:ind w:firstLine="720"/>
        <w:textAlignment w:val="baseline"/>
      </w:pPr>
    </w:p>
    <w:p w14:paraId="7F24106D" w14:textId="77777777" w:rsidR="00E270FA" w:rsidRDefault="00E270FA" w:rsidP="00E2723E">
      <w:pPr>
        <w:pStyle w:val="paragraph"/>
        <w:spacing w:before="0" w:beforeAutospacing="0" w:after="0" w:afterAutospacing="0" w:line="480" w:lineRule="auto"/>
        <w:ind w:firstLine="720"/>
        <w:textAlignment w:val="baseline"/>
      </w:pPr>
    </w:p>
    <w:p w14:paraId="2597170B" w14:textId="77777777" w:rsidR="00E270FA" w:rsidRDefault="00E270FA" w:rsidP="00E2723E">
      <w:pPr>
        <w:pStyle w:val="paragraph"/>
        <w:spacing w:before="0" w:beforeAutospacing="0" w:after="0" w:afterAutospacing="0" w:line="480" w:lineRule="auto"/>
        <w:ind w:firstLine="720"/>
        <w:textAlignment w:val="baseline"/>
      </w:pPr>
    </w:p>
    <w:p w14:paraId="305BB4C6" w14:textId="77777777" w:rsidR="00E270FA" w:rsidRDefault="00E270FA" w:rsidP="00E2723E">
      <w:pPr>
        <w:pStyle w:val="paragraph"/>
        <w:spacing w:before="0" w:beforeAutospacing="0" w:after="0" w:afterAutospacing="0" w:line="480" w:lineRule="auto"/>
        <w:ind w:firstLine="720"/>
        <w:textAlignment w:val="baseline"/>
      </w:pPr>
    </w:p>
    <w:p w14:paraId="4932D71D" w14:textId="77777777" w:rsidR="00E270FA" w:rsidRDefault="00E270FA" w:rsidP="00E2723E">
      <w:pPr>
        <w:pStyle w:val="paragraph"/>
        <w:spacing w:before="0" w:beforeAutospacing="0" w:after="0" w:afterAutospacing="0" w:line="480" w:lineRule="auto"/>
        <w:ind w:firstLine="720"/>
        <w:textAlignment w:val="baseline"/>
      </w:pPr>
    </w:p>
    <w:p w14:paraId="3E733C71" w14:textId="77777777" w:rsidR="00E270FA" w:rsidRDefault="00E270FA" w:rsidP="00E2723E">
      <w:pPr>
        <w:pStyle w:val="paragraph"/>
        <w:spacing w:before="0" w:beforeAutospacing="0" w:after="0" w:afterAutospacing="0" w:line="480" w:lineRule="auto"/>
        <w:ind w:firstLine="720"/>
        <w:textAlignment w:val="baseline"/>
      </w:pPr>
    </w:p>
    <w:p w14:paraId="65E28AC6" w14:textId="77777777" w:rsidR="00E270FA" w:rsidRDefault="00E270FA" w:rsidP="00E2723E">
      <w:pPr>
        <w:pStyle w:val="paragraph"/>
        <w:spacing w:before="0" w:beforeAutospacing="0" w:after="0" w:afterAutospacing="0" w:line="480" w:lineRule="auto"/>
        <w:ind w:firstLine="720"/>
        <w:textAlignment w:val="baseline"/>
      </w:pPr>
    </w:p>
    <w:p w14:paraId="3EF2B1F6" w14:textId="77777777" w:rsidR="00E270FA" w:rsidRDefault="00E270FA" w:rsidP="00E2723E">
      <w:pPr>
        <w:pStyle w:val="paragraph"/>
        <w:spacing w:before="0" w:beforeAutospacing="0" w:after="0" w:afterAutospacing="0" w:line="480" w:lineRule="auto"/>
        <w:ind w:firstLine="720"/>
        <w:textAlignment w:val="baseline"/>
      </w:pPr>
    </w:p>
    <w:p w14:paraId="7FA1F0A5" w14:textId="77777777" w:rsidR="00E270FA" w:rsidRDefault="00E270FA" w:rsidP="00E2723E">
      <w:pPr>
        <w:pStyle w:val="paragraph"/>
        <w:spacing w:before="0" w:beforeAutospacing="0" w:after="0" w:afterAutospacing="0" w:line="480" w:lineRule="auto"/>
        <w:ind w:firstLine="720"/>
        <w:textAlignment w:val="baseline"/>
      </w:pPr>
    </w:p>
    <w:p w14:paraId="0299F8AF" w14:textId="77777777" w:rsidR="00E270FA" w:rsidDel="001838AC" w:rsidRDefault="00E270FA" w:rsidP="00E2723E">
      <w:pPr>
        <w:pStyle w:val="paragraph"/>
        <w:spacing w:before="0" w:beforeAutospacing="0" w:after="0" w:afterAutospacing="0" w:line="480" w:lineRule="auto"/>
        <w:textAlignment w:val="baseline"/>
        <w:rPr>
          <w:del w:id="1" w:author="Taylor Watkins" w:date="2018-12-11T16:30:00Z"/>
        </w:rPr>
      </w:pPr>
    </w:p>
    <w:p w14:paraId="67E60619" w14:textId="77777777" w:rsidR="00E270FA" w:rsidDel="001838AC" w:rsidRDefault="00E270FA" w:rsidP="00E2723E">
      <w:pPr>
        <w:pStyle w:val="paragraph"/>
        <w:spacing w:before="0" w:beforeAutospacing="0" w:after="0" w:afterAutospacing="0" w:line="480" w:lineRule="auto"/>
        <w:textAlignment w:val="baseline"/>
        <w:rPr>
          <w:del w:id="2" w:author="Taylor Watkins" w:date="2018-12-11T16:30:00Z"/>
          <w:b/>
          <w:u w:val="single"/>
        </w:rPr>
      </w:pPr>
    </w:p>
    <w:p w14:paraId="7E84D395" w14:textId="77777777" w:rsidR="00E270FA" w:rsidRDefault="00E270FA">
      <w:pPr>
        <w:rPr>
          <w:ins w:id="3" w:author="Taylor Watkins" w:date="2018-12-11T16:29:00Z"/>
          <w:rFonts w:ascii="Times New Roman" w:eastAsia="Times New Roman" w:hAnsi="Times New Roman" w:cs="Times New Roman"/>
          <w:b/>
          <w:u w:val="single"/>
        </w:rPr>
      </w:pPr>
      <w:ins w:id="4" w:author="Taylor Watkins" w:date="2018-12-11T16:29:00Z">
        <w:r>
          <w:rPr>
            <w:b/>
            <w:u w:val="single"/>
          </w:rPr>
          <w:br w:type="page"/>
        </w:r>
      </w:ins>
    </w:p>
    <w:p w14:paraId="48B5FE8E" w14:textId="77777777" w:rsidR="00E270FA" w:rsidRPr="006A71E7" w:rsidRDefault="00E270FA">
      <w:pPr>
        <w:pStyle w:val="paragraph"/>
        <w:textAlignment w:val="baseline"/>
        <w:rPr>
          <w:b/>
          <w:u w:val="single"/>
        </w:rPr>
        <w:pPrChange w:id="5" w:author="Taylor Watkins" w:date="2018-12-11T18:06:00Z">
          <w:pPr>
            <w:pStyle w:val="paragraph"/>
            <w:spacing w:line="480" w:lineRule="auto"/>
            <w:textAlignment w:val="baseline"/>
          </w:pPr>
        </w:pPrChange>
      </w:pPr>
      <w:r w:rsidRPr="006A71E7">
        <w:rPr>
          <w:b/>
          <w:u w:val="single"/>
        </w:rPr>
        <w:lastRenderedPageBreak/>
        <w:t>Introduction</w:t>
      </w:r>
      <w:del w:id="6" w:author="Taylor Watkins" w:date="2018-12-11T16:54:00Z">
        <w:r w:rsidRPr="006A71E7" w:rsidDel="00F77F15">
          <w:rPr>
            <w:b/>
            <w:u w:val="single"/>
          </w:rPr>
          <w:delText>:</w:delText>
        </w:r>
      </w:del>
    </w:p>
    <w:p w14:paraId="08F35825" w14:textId="77777777" w:rsidR="00E270FA" w:rsidRDefault="00E270FA">
      <w:pPr>
        <w:pStyle w:val="paragraph"/>
        <w:ind w:firstLine="720"/>
        <w:textAlignment w:val="baseline"/>
        <w:rPr>
          <w:ins w:id="7" w:author="Taylor Watkins" w:date="2018-12-11T16:34:00Z"/>
        </w:rPr>
        <w:pPrChange w:id="8" w:author="Taylor Watkins" w:date="2018-12-11T18:06:00Z">
          <w:pPr>
            <w:pStyle w:val="paragraph"/>
            <w:spacing w:line="480" w:lineRule="auto"/>
            <w:ind w:firstLine="720"/>
            <w:textAlignment w:val="baseline"/>
          </w:pPr>
        </w:pPrChange>
      </w:pPr>
      <w:r w:rsidRPr="00C22DD0">
        <w:t xml:space="preserve">When it comes to bringing superheroes to film, </w:t>
      </w:r>
      <w:del w:id="9" w:author="Taylor Watkins" w:date="2018-12-11T16:33:00Z">
        <w:r w:rsidDel="00672B3C">
          <w:delText xml:space="preserve">there are very </w:delText>
        </w:r>
      </w:del>
      <w:r>
        <w:t>few other credible companies</w:t>
      </w:r>
      <w:del w:id="10" w:author="Taylor Watkins" w:date="2018-12-11T16:33:00Z">
        <w:r w:rsidDel="00672B3C">
          <w:delText xml:space="preserve"> that</w:delText>
        </w:r>
      </w:del>
      <w:r>
        <w:t xml:space="preserve"> have been able to match the overwhelming success </w:t>
      </w:r>
      <w:r w:rsidRPr="00C22DD0">
        <w:t>of Marve</w:t>
      </w:r>
      <w:r>
        <w:t>l Studios. Today, Marvel Studio</w:t>
      </w:r>
      <w:r w:rsidRPr="00C22DD0">
        <w:t>s</w:t>
      </w:r>
      <w:r>
        <w:t>’</w:t>
      </w:r>
      <w:r w:rsidRPr="00C22DD0">
        <w:t xml:space="preserve"> films have grossed billions</w:t>
      </w:r>
      <w:r>
        <w:t xml:space="preserve"> of dollars</w:t>
      </w:r>
      <w:r w:rsidRPr="00C22DD0">
        <w:t xml:space="preserve"> in ticket sales</w:t>
      </w:r>
      <w:r>
        <w:t xml:space="preserve"> across the </w:t>
      </w:r>
      <w:del w:id="11" w:author="Taylor Watkins" w:date="2018-12-11T16:33:00Z">
        <w:r w:rsidDel="00672B3C">
          <w:delText>globle</w:delText>
        </w:r>
      </w:del>
      <w:ins w:id="12" w:author="Taylor Watkins" w:date="2018-12-11T16:33:00Z">
        <w:r>
          <w:t>globe</w:t>
        </w:r>
      </w:ins>
      <w:r>
        <w:t>,</w:t>
      </w:r>
      <w:r w:rsidRPr="00C22DD0">
        <w:t xml:space="preserve"> </w:t>
      </w:r>
      <w:r>
        <w:t xml:space="preserve">and the </w:t>
      </w:r>
      <w:r w:rsidRPr="00C22DD0">
        <w:t xml:space="preserve">company </w:t>
      </w:r>
      <w:r>
        <w:t>has</w:t>
      </w:r>
      <w:r w:rsidRPr="00C22DD0">
        <w:t xml:space="preserve"> received adoration from filmgoers and comic book lovers alike. </w:t>
      </w:r>
    </w:p>
    <w:p w14:paraId="7A892CA6" w14:textId="77777777" w:rsidR="00E270FA" w:rsidRDefault="00E270FA">
      <w:pPr>
        <w:pStyle w:val="paragraph"/>
        <w:ind w:firstLine="720"/>
        <w:textAlignment w:val="baseline"/>
        <w:rPr>
          <w:ins w:id="13" w:author="Taylor Watkins" w:date="2018-12-11T16:38:00Z"/>
        </w:rPr>
        <w:pPrChange w:id="14" w:author="Taylor Watkins" w:date="2018-12-11T18:06:00Z">
          <w:pPr>
            <w:pStyle w:val="paragraph"/>
            <w:spacing w:line="480" w:lineRule="auto"/>
            <w:ind w:firstLine="720"/>
            <w:textAlignment w:val="baseline"/>
          </w:pPr>
        </w:pPrChange>
      </w:pPr>
      <w:r w:rsidRPr="00C22DD0">
        <w:t>Before they were the goliath in the entertainment industry tha</w:t>
      </w:r>
      <w:r>
        <w:t>t they are today, Marvel Studio</w:t>
      </w:r>
      <w:r w:rsidRPr="00C22DD0">
        <w:t>s</w:t>
      </w:r>
      <w:r>
        <w:t>’</w:t>
      </w:r>
      <w:r w:rsidRPr="00C22DD0">
        <w:t xml:space="preserve"> former parent company, Marvel Enterprises, faced financial trouble throughout the early 1990s and 2000s, forcing them to take the company in an entirely new direction</w:t>
      </w:r>
      <w:r>
        <w:t xml:space="preserve">. </w:t>
      </w:r>
      <w:commentRangeStart w:id="15"/>
      <w:r w:rsidRPr="00672B3C">
        <w:rPr>
          <w:rPrChange w:id="16" w:author="Taylor Watkins" w:date="2018-12-11T16:34:00Z">
            <w:rPr>
              <w:highlight w:val="yellow"/>
            </w:rPr>
          </w:rPrChange>
        </w:rPr>
        <w:t xml:space="preserve">Their </w:t>
      </w:r>
      <w:ins w:id="17" w:author="Taylor Watkins" w:date="2018-12-11T16:34:00Z">
        <w:r>
          <w:t>f</w:t>
        </w:r>
      </w:ins>
      <w:del w:id="18" w:author="Taylor Watkins" w:date="2018-12-11T16:34:00Z">
        <w:r w:rsidRPr="00672B3C" w:rsidDel="00672B3C">
          <w:rPr>
            <w:rPrChange w:id="19" w:author="Taylor Watkins" w:date="2018-12-11T16:34:00Z">
              <w:rPr>
                <w:highlight w:val="yellow"/>
              </w:rPr>
            </w:rPrChange>
          </w:rPr>
          <w:delText>F</w:delText>
        </w:r>
      </w:del>
      <w:r w:rsidRPr="00672B3C">
        <w:rPr>
          <w:rPrChange w:id="20" w:author="Taylor Watkins" w:date="2018-12-11T16:34:00Z">
            <w:rPr>
              <w:highlight w:val="yellow"/>
            </w:rPr>
          </w:rPrChange>
        </w:rPr>
        <w:t>inancial instability, reorganization of the company</w:t>
      </w:r>
      <w:ins w:id="21" w:author="Taylor Watkins" w:date="2018-12-11T16:36:00Z">
        <w:r>
          <w:t>,</w:t>
        </w:r>
      </w:ins>
      <w:r w:rsidRPr="00672B3C">
        <w:rPr>
          <w:rPrChange w:id="22" w:author="Taylor Watkins" w:date="2018-12-11T16:34:00Z">
            <w:rPr>
              <w:highlight w:val="yellow"/>
            </w:rPr>
          </w:rPrChange>
        </w:rPr>
        <w:t xml:space="preserve"> and President of </w:t>
      </w:r>
      <w:r w:rsidRPr="00672B3C">
        <w:rPr>
          <w:rPrChange w:id="23" w:author="Taylor Watkins" w:date="2018-12-11T16:34:00Z">
            <w:rPr>
              <w:highlight w:val="green"/>
            </w:rPr>
          </w:rPrChange>
        </w:rPr>
        <w:t>Production</w:t>
      </w:r>
      <w:del w:id="24" w:author="Taylor Watkins" w:date="2018-12-11T16:36:00Z">
        <w:r w:rsidRPr="00672B3C" w:rsidDel="00672B3C">
          <w:rPr>
            <w:rPrChange w:id="25" w:author="Taylor Watkins" w:date="2018-12-11T16:34:00Z">
              <w:rPr>
                <w:highlight w:val="green"/>
              </w:rPr>
            </w:rPrChange>
          </w:rPr>
          <w:delText>,</w:delText>
        </w:r>
      </w:del>
      <w:r w:rsidRPr="00672B3C">
        <w:rPr>
          <w:rPrChange w:id="26" w:author="Taylor Watkins" w:date="2018-12-11T16:34:00Z">
            <w:rPr>
              <w:highlight w:val="green"/>
            </w:rPr>
          </w:rPrChange>
        </w:rPr>
        <w:t xml:space="preserve"> Kevin </w:t>
      </w:r>
      <w:proofErr w:type="spellStart"/>
      <w:r w:rsidRPr="00672B3C">
        <w:rPr>
          <w:rPrChange w:id="27" w:author="Taylor Watkins" w:date="2018-12-11T16:34:00Z">
            <w:rPr>
              <w:highlight w:val="green"/>
            </w:rPr>
          </w:rPrChange>
        </w:rPr>
        <w:t>Feige’s</w:t>
      </w:r>
      <w:proofErr w:type="spellEnd"/>
      <w:r w:rsidRPr="00672B3C">
        <w:rPr>
          <w:rPrChange w:id="28" w:author="Taylor Watkins" w:date="2018-12-11T16:34:00Z">
            <w:rPr>
              <w:highlight w:val="green"/>
            </w:rPr>
          </w:rPrChange>
        </w:rPr>
        <w:t xml:space="preserve">,  passionate </w:t>
      </w:r>
      <w:r w:rsidRPr="00672B3C">
        <w:rPr>
          <w:rPrChange w:id="29" w:author="Taylor Watkins" w:date="2018-12-11T16:34:00Z">
            <w:rPr>
              <w:highlight w:val="yellow"/>
            </w:rPr>
          </w:rPrChange>
        </w:rPr>
        <w:t xml:space="preserve">leadership has allowed </w:t>
      </w:r>
      <w:ins w:id="30" w:author="Taylor Watkins" w:date="2018-12-11T16:35:00Z">
        <w:r>
          <w:t>M</w:t>
        </w:r>
      </w:ins>
      <w:del w:id="31" w:author="Taylor Watkins" w:date="2018-12-11T16:35:00Z">
        <w:r w:rsidRPr="00672B3C" w:rsidDel="00672B3C">
          <w:rPr>
            <w:rPrChange w:id="32" w:author="Taylor Watkins" w:date="2018-12-11T16:34:00Z">
              <w:rPr>
                <w:highlight w:val="yellow"/>
              </w:rPr>
            </w:rPrChange>
          </w:rPr>
          <w:delText>m</w:delText>
        </w:r>
      </w:del>
      <w:r w:rsidRPr="00672B3C">
        <w:rPr>
          <w:rPrChange w:id="33" w:author="Taylor Watkins" w:date="2018-12-11T16:34:00Z">
            <w:rPr>
              <w:highlight w:val="yellow"/>
            </w:rPr>
          </w:rPrChange>
        </w:rPr>
        <w:t>arvel to drive innovation in the film industry, a medium in which they had little experience.</w:t>
      </w:r>
      <w:commentRangeEnd w:id="15"/>
      <w:r>
        <w:rPr>
          <w:rStyle w:val="CommentReference"/>
          <w:rFonts w:asciiTheme="minorHAnsi" w:eastAsiaTheme="minorHAnsi" w:hAnsiTheme="minorHAnsi" w:cstheme="minorBidi"/>
        </w:rPr>
        <w:commentReference w:id="15"/>
      </w:r>
      <w:r>
        <w:t xml:space="preserve"> The company’s rejuvenation caused them to develop new methods of</w:t>
      </w:r>
      <w:ins w:id="34" w:author="Taylor Watkins" w:date="2018-12-11T16:36:00Z">
        <w:r>
          <w:t xml:space="preserve"> both</w:t>
        </w:r>
      </w:ins>
      <w:r>
        <w:t xml:space="preserve"> character development</w:t>
      </w:r>
      <w:ins w:id="35" w:author="Taylor Watkins" w:date="2018-12-11T16:36:00Z">
        <w:r>
          <w:t xml:space="preserve"> and</w:t>
        </w:r>
      </w:ins>
      <w:del w:id="36" w:author="Taylor Watkins" w:date="2018-12-11T16:36:00Z">
        <w:r w:rsidDel="00672B3C">
          <w:delText>,</w:delText>
        </w:r>
      </w:del>
      <w:r>
        <w:t xml:space="preserve"> actor selection</w:t>
      </w:r>
      <w:del w:id="37" w:author="Taylor Watkins" w:date="2018-12-11T16:36:00Z">
        <w:r w:rsidDel="00672B3C">
          <w:delText>,</w:delText>
        </w:r>
      </w:del>
      <w:r>
        <w:t xml:space="preserve"> and build relationships between characters and viewers. These factors ultimately lead to their primary innovation</w:t>
      </w:r>
      <w:ins w:id="38" w:author="Taylor Watkins" w:date="2018-12-11T16:36:00Z">
        <w:r>
          <w:t>:</w:t>
        </w:r>
      </w:ins>
      <w:del w:id="39" w:author="Taylor Watkins" w:date="2018-12-11T16:36:00Z">
        <w:r w:rsidDel="00672B3C">
          <w:delText>;</w:delText>
        </w:r>
      </w:del>
      <w:r>
        <w:t xml:space="preserve"> the creation of their cohesive Marvel Cinematic Universe, </w:t>
      </w:r>
      <w:ins w:id="40" w:author="Taylor Watkins" w:date="2018-12-11T16:37:00Z">
        <w:r>
          <w:t xml:space="preserve">which is </w:t>
        </w:r>
      </w:ins>
      <w:r>
        <w:t>regarded as the world’s largest entertainment series</w:t>
      </w:r>
      <w:del w:id="41" w:author="Taylor Watkins" w:date="2018-12-11T16:37:00Z">
        <w:r w:rsidDel="00672B3C">
          <w:delText>,</w:delText>
        </w:r>
      </w:del>
      <w:r>
        <w:t xml:space="preserve"> and enjoyed by hundreds of millions of loyal viewers. </w:t>
      </w:r>
      <w:r w:rsidRPr="00C22DD0">
        <w:t xml:space="preserve">The </w:t>
      </w:r>
      <w:ins w:id="42" w:author="Taylor Watkins" w:date="2018-12-11T16:37:00Z">
        <w:r>
          <w:t xml:space="preserve">Marvel </w:t>
        </w:r>
      </w:ins>
      <w:r w:rsidRPr="00C22DD0">
        <w:t>Cinematic Universe crosses several films made over the course of roughly ten years</w:t>
      </w:r>
      <w:r>
        <w:t xml:space="preserve"> and counting</w:t>
      </w:r>
      <w:ins w:id="43" w:author="Taylor Watkins" w:date="2018-12-11T16:37:00Z">
        <w:r>
          <w:t>.</w:t>
        </w:r>
      </w:ins>
      <w:del w:id="44" w:author="Taylor Watkins" w:date="2018-12-11T16:37:00Z">
        <w:r w:rsidRPr="00C22DD0" w:rsidDel="00672B3C">
          <w:delText>,</w:delText>
        </w:r>
      </w:del>
      <w:r w:rsidRPr="00C22DD0">
        <w:t xml:space="preserve"> </w:t>
      </w:r>
      <w:ins w:id="45" w:author="Taylor Watkins" w:date="2018-12-11T16:37:00Z">
        <w:r>
          <w:t>It tells</w:t>
        </w:r>
      </w:ins>
      <w:del w:id="46" w:author="Taylor Watkins" w:date="2018-12-11T16:37:00Z">
        <w:r w:rsidRPr="00C22DD0" w:rsidDel="00672B3C">
          <w:delText>telling</w:delText>
        </w:r>
      </w:del>
      <w:r w:rsidRPr="00C22DD0">
        <w:t xml:space="preserve"> a colorful and imaginative story in a way that </w:t>
      </w:r>
      <w:del w:id="47" w:author="Taylor Watkins" w:date="2018-12-11T16:37:00Z">
        <w:r w:rsidRPr="00C22DD0" w:rsidDel="00672B3C">
          <w:delText>ha</w:delText>
        </w:r>
        <w:r w:rsidDel="00672B3C">
          <w:delText xml:space="preserve">s never been done before, and </w:delText>
        </w:r>
      </w:del>
      <w:r>
        <w:t>has only been poorly attempted by would-be competitors</w:t>
      </w:r>
      <w:r w:rsidRPr="00C22DD0">
        <w:t xml:space="preserve">. Their modern </w:t>
      </w:r>
      <w:r>
        <w:t>prominence</w:t>
      </w:r>
      <w:r w:rsidRPr="00C22DD0">
        <w:t xml:space="preserve">, resilient and creative history, and innovative storytelling provided the necessary selection criteria for </w:t>
      </w:r>
      <w:commentRangeStart w:id="48"/>
      <w:r w:rsidRPr="00C22DD0">
        <w:t>Team Cope</w:t>
      </w:r>
      <w:commentRangeEnd w:id="48"/>
      <w:r>
        <w:rPr>
          <w:rStyle w:val="CommentReference"/>
          <w:rFonts w:asciiTheme="minorHAnsi" w:eastAsiaTheme="minorHAnsi" w:hAnsiTheme="minorHAnsi" w:cstheme="minorBidi"/>
        </w:rPr>
        <w:commentReference w:id="48"/>
      </w:r>
      <w:r w:rsidRPr="00C22DD0">
        <w:t>. For this project, Team Cope aims to do a further analysis on what causes Marvel Studios to innovate, as well as their primary innovation.</w:t>
      </w:r>
    </w:p>
    <w:p w14:paraId="7B82D8C2" w14:textId="77777777" w:rsidR="00E270FA" w:rsidRDefault="00E270FA">
      <w:pPr>
        <w:pStyle w:val="paragraph"/>
        <w:ind w:firstLine="720"/>
        <w:textAlignment w:val="baseline"/>
        <w:pPrChange w:id="49" w:author="Taylor Watkins" w:date="2018-12-11T18:06:00Z">
          <w:pPr>
            <w:pStyle w:val="paragraph"/>
            <w:spacing w:line="480" w:lineRule="auto"/>
            <w:ind w:firstLine="720"/>
            <w:textAlignment w:val="baseline"/>
          </w:pPr>
        </w:pPrChange>
      </w:pPr>
    </w:p>
    <w:p w14:paraId="65C27F70" w14:textId="77777777" w:rsidR="00E270FA" w:rsidRPr="006A71E7" w:rsidRDefault="00E270FA">
      <w:pPr>
        <w:pStyle w:val="paragraph"/>
        <w:textAlignment w:val="baseline"/>
        <w:rPr>
          <w:rStyle w:val="normaltextrun"/>
          <w:b/>
          <w:u w:val="single"/>
        </w:rPr>
        <w:pPrChange w:id="50" w:author="Taylor Watkins" w:date="2018-12-11T18:06:00Z">
          <w:pPr>
            <w:pStyle w:val="paragraph"/>
            <w:spacing w:line="480" w:lineRule="auto"/>
            <w:textAlignment w:val="baseline"/>
          </w:pPr>
        </w:pPrChange>
      </w:pPr>
      <w:r w:rsidRPr="006A71E7">
        <w:rPr>
          <w:rStyle w:val="normaltextrun"/>
          <w:b/>
          <w:u w:val="single"/>
        </w:rPr>
        <w:t>The Downfall of Marvel Comics</w:t>
      </w:r>
      <w:del w:id="51" w:author="Taylor Watkins" w:date="2018-12-11T16:54:00Z">
        <w:r w:rsidRPr="006A71E7" w:rsidDel="00F77F15">
          <w:rPr>
            <w:rStyle w:val="normaltextrun"/>
            <w:b/>
            <w:u w:val="single"/>
          </w:rPr>
          <w:delText>:</w:delText>
        </w:r>
      </w:del>
    </w:p>
    <w:p w14:paraId="719FDA5B" w14:textId="77777777" w:rsidR="00E270FA" w:rsidRDefault="00E270FA">
      <w:pPr>
        <w:pStyle w:val="paragraph"/>
        <w:ind w:firstLine="720"/>
        <w:textAlignment w:val="baseline"/>
        <w:rPr>
          <w:ins w:id="52" w:author="Taylor Watkins" w:date="2018-12-11T16:41:00Z"/>
          <w:rStyle w:val="normaltextrun"/>
        </w:rPr>
        <w:pPrChange w:id="53" w:author="Taylor Watkins" w:date="2018-12-11T18:06:00Z">
          <w:pPr>
            <w:pStyle w:val="paragraph"/>
            <w:spacing w:line="480" w:lineRule="auto"/>
            <w:ind w:firstLine="720"/>
            <w:textAlignment w:val="baseline"/>
          </w:pPr>
        </w:pPrChange>
      </w:pPr>
      <w:r w:rsidRPr="00C22DD0">
        <w:rPr>
          <w:rStyle w:val="normaltextrun"/>
        </w:rPr>
        <w:t xml:space="preserve">In the late </w:t>
      </w:r>
      <w:r>
        <w:rPr>
          <w:rStyle w:val="normaltextrun"/>
        </w:rPr>
        <w:t>twentieth</w:t>
      </w:r>
      <w:r w:rsidRPr="00C22DD0">
        <w:rPr>
          <w:rStyle w:val="normaltextrun"/>
        </w:rPr>
        <w:t> century, rare comic books and first editions were beginning to sell among collectors</w:t>
      </w:r>
      <w:ins w:id="54" w:author="Taylor Watkins" w:date="2018-12-11T16:39:00Z">
        <w:r>
          <w:rPr>
            <w:rStyle w:val="normaltextrun"/>
          </w:rPr>
          <w:t>, their prices</w:t>
        </w:r>
      </w:ins>
      <w:r w:rsidRPr="00C22DD0">
        <w:rPr>
          <w:rStyle w:val="normaltextrun"/>
        </w:rPr>
        <w:t xml:space="preserve"> </w:t>
      </w:r>
      <w:r>
        <w:rPr>
          <w:rStyle w:val="normaltextrun"/>
        </w:rPr>
        <w:t xml:space="preserve">ranging from </w:t>
      </w:r>
      <w:r w:rsidRPr="00C22DD0">
        <w:rPr>
          <w:rStyle w:val="normaltextrun"/>
        </w:rPr>
        <w:t>several thousand dollars</w:t>
      </w:r>
      <w:del w:id="55" w:author="Taylor Watkins" w:date="2018-12-11T16:39:00Z">
        <w:r w:rsidDel="00672B3C">
          <w:rPr>
            <w:rStyle w:val="normaltextrun"/>
          </w:rPr>
          <w:delText>, up</w:delText>
        </w:r>
      </w:del>
      <w:r>
        <w:rPr>
          <w:rStyle w:val="normaltextrun"/>
        </w:rPr>
        <w:t xml:space="preserve"> to tens of thousands of dollars</w:t>
      </w:r>
      <w:r w:rsidRPr="00C22DD0">
        <w:rPr>
          <w:rStyle w:val="normaltextrun"/>
        </w:rPr>
        <w:t xml:space="preserve">. </w:t>
      </w:r>
      <w:commentRangeStart w:id="56"/>
      <w:r w:rsidRPr="00C22DD0">
        <w:rPr>
          <w:rStyle w:val="normaltextrun"/>
        </w:rPr>
        <w:t>This invoked in many people the</w:t>
      </w:r>
      <w:r>
        <w:rPr>
          <w:rStyle w:val="normaltextrun"/>
        </w:rPr>
        <w:t xml:space="preserve"> relatively</w:t>
      </w:r>
      <w:r w:rsidRPr="00C22DD0">
        <w:rPr>
          <w:rStyle w:val="normaltextrun"/>
        </w:rPr>
        <w:t xml:space="preserve"> reasonable assumption that comic books were a </w:t>
      </w:r>
      <w:r>
        <w:rPr>
          <w:rStyle w:val="normaltextrun"/>
        </w:rPr>
        <w:t>sound</w:t>
      </w:r>
      <w:del w:id="57" w:author="Taylor Watkins" w:date="2018-12-11T16:40:00Z">
        <w:r w:rsidDel="00672B3C">
          <w:rPr>
            <w:rStyle w:val="normaltextrun"/>
          </w:rPr>
          <w:delText>s</w:delText>
        </w:r>
      </w:del>
      <w:r>
        <w:rPr>
          <w:rStyle w:val="normaltextrun"/>
        </w:rPr>
        <w:t xml:space="preserve"> long-term </w:t>
      </w:r>
      <w:r w:rsidRPr="00C22DD0">
        <w:rPr>
          <w:rStyle w:val="normaltextrun"/>
        </w:rPr>
        <w:t>investment</w:t>
      </w:r>
      <w:r>
        <w:rPr>
          <w:rStyle w:val="normaltextrun"/>
          <w:vertAlign w:val="superscript"/>
        </w:rPr>
        <w:t>1</w:t>
      </w:r>
      <w:commentRangeEnd w:id="56"/>
      <w:r>
        <w:rPr>
          <w:rStyle w:val="CommentReference"/>
          <w:rFonts w:asciiTheme="minorHAnsi" w:eastAsiaTheme="minorHAnsi" w:hAnsiTheme="minorHAnsi" w:cstheme="minorBidi"/>
        </w:rPr>
        <w:commentReference w:id="56"/>
      </w:r>
      <w:r>
        <w:rPr>
          <w:rStyle w:val="normaltextrun"/>
        </w:rPr>
        <w:t>. Thus, many more individuals were flocking to their local comic book store</w:t>
      </w:r>
      <w:del w:id="58" w:author="Taylor Watkins" w:date="2018-12-11T16:40:00Z">
        <w:r w:rsidDel="00672B3C">
          <w:rPr>
            <w:rStyle w:val="normaltextrun"/>
          </w:rPr>
          <w:delText>s</w:delText>
        </w:r>
      </w:del>
      <w:r>
        <w:rPr>
          <w:rStyle w:val="normaltextrun"/>
        </w:rPr>
        <w:t xml:space="preserve"> to buy up new releases in hopes of potentially buying something that would hold great value several years later</w:t>
      </w:r>
      <w:del w:id="59" w:author="Taylor Watkins" w:date="2018-12-11T16:40:00Z">
        <w:r w:rsidDel="00672B3C">
          <w:rPr>
            <w:rStyle w:val="normaltextrun"/>
          </w:rPr>
          <w:delText>, all while picking up a new and fun hobby</w:delText>
        </w:r>
      </w:del>
      <w:r>
        <w:rPr>
          <w:rStyle w:val="normaltextrun"/>
        </w:rPr>
        <w:t xml:space="preserve">. </w:t>
      </w:r>
    </w:p>
    <w:p w14:paraId="1C88B9C4" w14:textId="77777777" w:rsidR="00E270FA" w:rsidRDefault="00E270FA">
      <w:pPr>
        <w:pStyle w:val="paragraph"/>
        <w:ind w:firstLine="720"/>
        <w:textAlignment w:val="baseline"/>
        <w:rPr>
          <w:ins w:id="60" w:author="Taylor Watkins" w:date="2018-12-11T16:42:00Z"/>
          <w:rStyle w:val="normaltextrun"/>
        </w:rPr>
        <w:pPrChange w:id="61" w:author="Taylor Watkins" w:date="2018-12-11T18:06:00Z">
          <w:pPr>
            <w:pStyle w:val="paragraph"/>
            <w:spacing w:line="480" w:lineRule="auto"/>
            <w:ind w:firstLine="720"/>
            <w:textAlignment w:val="baseline"/>
          </w:pPr>
        </w:pPrChange>
      </w:pPr>
      <w:r w:rsidRPr="00C22DD0">
        <w:rPr>
          <w:rStyle w:val="normaltextrun"/>
        </w:rPr>
        <w:t>The mainstream public surge of interest in comics prompted a response from comic book publishers to produce products in massive numbers</w:t>
      </w:r>
      <w:ins w:id="62" w:author="Taylor Watkins" w:date="2018-12-11T16:41:00Z">
        <w:r>
          <w:rPr>
            <w:rStyle w:val="normaltextrun"/>
          </w:rPr>
          <w:t>,</w:t>
        </w:r>
      </w:ins>
      <w:r w:rsidRPr="00C22DD0">
        <w:rPr>
          <w:rStyle w:val="normaltextrun"/>
        </w:rPr>
        <w:t xml:space="preserve"> including limited edition</w:t>
      </w:r>
      <w:ins w:id="63" w:author="Taylor Watkins" w:date="2018-12-11T16:41:00Z">
        <w:r>
          <w:rPr>
            <w:rStyle w:val="normaltextrun"/>
          </w:rPr>
          <w:t xml:space="preserve"> comics</w:t>
        </w:r>
      </w:ins>
      <w:del w:id="64" w:author="Taylor Watkins" w:date="2018-12-11T16:41:00Z">
        <w:r w:rsidRPr="00C22DD0" w:rsidDel="00672B3C">
          <w:rPr>
            <w:rStyle w:val="normaltextrun"/>
          </w:rPr>
          <w:delText>s</w:delText>
        </w:r>
      </w:del>
      <w:r w:rsidRPr="00C22DD0">
        <w:rPr>
          <w:rStyle w:val="normaltextrun"/>
        </w:rPr>
        <w:t xml:space="preserve"> with several different cover art designs, collectibles, action figures, and other trinkets such as trading cards.</w:t>
      </w:r>
      <w:r>
        <w:rPr>
          <w:rStyle w:val="normaltextrun"/>
          <w:vertAlign w:val="superscript"/>
        </w:rPr>
        <w:t>1</w:t>
      </w:r>
      <w:r w:rsidRPr="00C22DD0">
        <w:rPr>
          <w:rStyle w:val="normaltextrun"/>
        </w:rPr>
        <w:t xml:space="preserve"> Ultimately, this led to an oversaturation of the comic bo</w:t>
      </w:r>
      <w:r>
        <w:rPr>
          <w:rStyle w:val="normaltextrun"/>
        </w:rPr>
        <w:t>ok market</w:t>
      </w:r>
      <w:del w:id="65" w:author="Taylor Watkins" w:date="2018-12-11T16:42:00Z">
        <w:r w:rsidDel="00672B3C">
          <w:rPr>
            <w:rStyle w:val="normaltextrun"/>
          </w:rPr>
          <w:delText>,</w:delText>
        </w:r>
      </w:del>
      <w:del w:id="66" w:author="Taylor Watkins" w:date="2018-12-11T16:41:00Z">
        <w:r w:rsidDel="00672B3C">
          <w:rPr>
            <w:rStyle w:val="normaltextrun"/>
          </w:rPr>
          <w:delText xml:space="preserve"> leading to </w:delText>
        </w:r>
      </w:del>
      <w:del w:id="67" w:author="Taylor Watkins" w:date="2018-12-11T16:42:00Z">
        <w:r w:rsidDel="00672B3C">
          <w:rPr>
            <w:rStyle w:val="normaltextrun"/>
          </w:rPr>
          <w:delText>inflation</w:delText>
        </w:r>
      </w:del>
      <w:r w:rsidRPr="00C22DD0">
        <w:rPr>
          <w:rStyle w:val="normaltextrun"/>
        </w:rPr>
        <w:t xml:space="preserve"> and the overall decline in value of comic book related merchandise.</w:t>
      </w:r>
      <w:r>
        <w:rPr>
          <w:rStyle w:val="normaltextrun"/>
        </w:rPr>
        <w:t xml:space="preserve"> Eventually</w:t>
      </w:r>
      <w:ins w:id="68" w:author="Taylor Watkins" w:date="2018-12-11T16:42:00Z">
        <w:r>
          <w:rPr>
            <w:rStyle w:val="normaltextrun"/>
          </w:rPr>
          <w:t>,</w:t>
        </w:r>
      </w:ins>
      <w:r>
        <w:rPr>
          <w:rStyle w:val="normaltextrun"/>
        </w:rPr>
        <w:t xml:space="preserve"> the mainstream public began to catch on to the declining value of the comic books they were purchasing, and although some were happy to go on for the fun of collecting comic books, many stopped purchasing them altogether.</w:t>
      </w:r>
      <w:r w:rsidRPr="00C22DD0">
        <w:rPr>
          <w:rStyle w:val="normaltextrun"/>
        </w:rPr>
        <w:t> </w:t>
      </w:r>
    </w:p>
    <w:p w14:paraId="444B4C79" w14:textId="77777777" w:rsidR="00E270FA" w:rsidRDefault="00E270FA">
      <w:pPr>
        <w:pStyle w:val="paragraph"/>
        <w:ind w:firstLine="720"/>
        <w:textAlignment w:val="baseline"/>
        <w:rPr>
          <w:ins w:id="69" w:author="Taylor Watkins" w:date="2018-12-11T16:44:00Z"/>
          <w:rStyle w:val="eop"/>
        </w:rPr>
        <w:pPrChange w:id="70" w:author="Taylor Watkins" w:date="2018-12-11T18:06:00Z">
          <w:pPr>
            <w:pStyle w:val="paragraph"/>
            <w:spacing w:line="480" w:lineRule="auto"/>
            <w:ind w:firstLine="720"/>
            <w:textAlignment w:val="baseline"/>
          </w:pPr>
        </w:pPrChange>
      </w:pPr>
      <w:r w:rsidRPr="00C22DD0">
        <w:rPr>
          <w:rStyle w:val="normaltextrun"/>
        </w:rPr>
        <w:t>Sometime between 1993 and 1997, the comic book market crashed,</w:t>
      </w:r>
      <w:ins w:id="71" w:author="Taylor Watkins" w:date="2018-12-11T16:43:00Z">
        <w:r>
          <w:rPr>
            <w:rStyle w:val="normaltextrun"/>
          </w:rPr>
          <w:t xml:space="preserve"> resulting in</w:t>
        </w:r>
      </w:ins>
      <w:del w:id="72" w:author="Taylor Watkins" w:date="2018-12-11T16:43:00Z">
        <w:r w:rsidRPr="00C22DD0" w:rsidDel="00672B3C">
          <w:rPr>
            <w:rStyle w:val="normaltextrun"/>
          </w:rPr>
          <w:delText> and</w:delText>
        </w:r>
      </w:del>
      <w:r w:rsidRPr="00C22DD0">
        <w:rPr>
          <w:rStyle w:val="normaltextrun"/>
        </w:rPr>
        <w:t xml:space="preserve"> two-thirds of all comic book stores </w:t>
      </w:r>
      <w:r>
        <w:rPr>
          <w:rStyle w:val="normaltextrun"/>
        </w:rPr>
        <w:t xml:space="preserve">as well as many smaller publishers </w:t>
      </w:r>
      <w:ins w:id="73" w:author="Taylor Watkins" w:date="2018-12-11T16:43:00Z">
        <w:r>
          <w:rPr>
            <w:rStyle w:val="normaltextrun"/>
          </w:rPr>
          <w:t xml:space="preserve">to </w:t>
        </w:r>
      </w:ins>
      <w:r>
        <w:rPr>
          <w:rStyle w:val="normaltextrun"/>
        </w:rPr>
        <w:t>close</w:t>
      </w:r>
      <w:del w:id="74" w:author="Taylor Watkins" w:date="2018-12-11T16:43:00Z">
        <w:r w:rsidDel="00672B3C">
          <w:rPr>
            <w:rStyle w:val="normaltextrun"/>
          </w:rPr>
          <w:delText>d</w:delText>
        </w:r>
      </w:del>
      <w:r>
        <w:rPr>
          <w:rStyle w:val="normaltextrun"/>
        </w:rPr>
        <w:t xml:space="preserve"> their doors for the last time</w:t>
      </w:r>
      <w:r w:rsidRPr="00C22DD0">
        <w:rPr>
          <w:rStyle w:val="normaltextrun"/>
        </w:rPr>
        <w:t>.</w:t>
      </w:r>
      <w:r>
        <w:rPr>
          <w:rStyle w:val="normaltextrun"/>
          <w:vertAlign w:val="superscript"/>
        </w:rPr>
        <w:t>1</w:t>
      </w:r>
      <w:r w:rsidRPr="00C22DD0">
        <w:rPr>
          <w:rStyle w:val="normaltextrun"/>
        </w:rPr>
        <w:t> </w:t>
      </w:r>
      <w:ins w:id="75" w:author="Taylor Watkins" w:date="2018-12-11T16:43:00Z">
        <w:r>
          <w:rPr>
            <w:rStyle w:val="normaltextrun"/>
          </w:rPr>
          <w:t>Meanwhile</w:t>
        </w:r>
      </w:ins>
      <w:del w:id="76" w:author="Taylor Watkins" w:date="2018-12-11T16:43:00Z">
        <w:r w:rsidRPr="00C22DD0" w:rsidDel="00962839">
          <w:rPr>
            <w:rStyle w:val="normaltextrun"/>
          </w:rPr>
          <w:delText>At the time</w:delText>
        </w:r>
      </w:del>
      <w:r w:rsidRPr="00C22DD0">
        <w:rPr>
          <w:rStyle w:val="normaltextrun"/>
        </w:rPr>
        <w:t>, Marvel Comics was</w:t>
      </w:r>
      <w:ins w:id="77" w:author="Taylor Watkins" w:date="2018-12-11T16:43:00Z">
        <w:r>
          <w:rPr>
            <w:rStyle w:val="normaltextrun"/>
          </w:rPr>
          <w:t>,</w:t>
        </w:r>
      </w:ins>
      <w:r w:rsidRPr="00C22DD0">
        <w:rPr>
          <w:rStyle w:val="normaltextrun"/>
        </w:rPr>
        <w:t xml:space="preserve"> </w:t>
      </w:r>
      <w:r>
        <w:rPr>
          <w:rStyle w:val="normaltextrun"/>
        </w:rPr>
        <w:t>without question</w:t>
      </w:r>
      <w:ins w:id="78" w:author="Taylor Watkins" w:date="2018-12-11T16:43:00Z">
        <w:r>
          <w:rPr>
            <w:rStyle w:val="normaltextrun"/>
          </w:rPr>
          <w:t>,</w:t>
        </w:r>
      </w:ins>
      <w:r>
        <w:rPr>
          <w:rStyle w:val="normaltextrun"/>
        </w:rPr>
        <w:t xml:space="preserve"> </w:t>
      </w:r>
      <w:r w:rsidRPr="00C22DD0">
        <w:rPr>
          <w:rStyle w:val="normaltextrun"/>
        </w:rPr>
        <w:t xml:space="preserve">the largest comic book publisher in the </w:t>
      </w:r>
      <w:r w:rsidRPr="00C22DD0">
        <w:rPr>
          <w:rStyle w:val="normaltextrun"/>
        </w:rPr>
        <w:lastRenderedPageBreak/>
        <w:t>industry</w:t>
      </w:r>
      <w:r>
        <w:rPr>
          <w:rStyle w:val="normaltextrun"/>
        </w:rPr>
        <w:t xml:space="preserve">, dominating the market and </w:t>
      </w:r>
      <w:commentRangeStart w:id="79"/>
      <w:r>
        <w:rPr>
          <w:rStyle w:val="normaltextrun"/>
        </w:rPr>
        <w:t>dwarfing</w:t>
      </w:r>
      <w:commentRangeEnd w:id="79"/>
      <w:r>
        <w:rPr>
          <w:rStyle w:val="CommentReference"/>
          <w:rFonts w:asciiTheme="minorHAnsi" w:eastAsiaTheme="minorHAnsi" w:hAnsiTheme="minorHAnsi" w:cstheme="minorBidi"/>
        </w:rPr>
        <w:commentReference w:id="79"/>
      </w:r>
      <w:r>
        <w:rPr>
          <w:rStyle w:val="normaltextrun"/>
        </w:rPr>
        <w:t xml:space="preserve"> all other publishers</w:t>
      </w:r>
      <w:r w:rsidRPr="00C22DD0">
        <w:rPr>
          <w:rStyle w:val="normaltextrun"/>
        </w:rPr>
        <w:t>. Though they were largely pr</w:t>
      </w:r>
      <w:r>
        <w:rPr>
          <w:rStyle w:val="normaltextrun"/>
        </w:rPr>
        <w:t>ofitable in the 1980s and 1990</w:t>
      </w:r>
      <w:r w:rsidRPr="00C22DD0">
        <w:rPr>
          <w:rStyle w:val="normaltextrun"/>
        </w:rPr>
        <w:t>s, the crash impacted their business</w:t>
      </w:r>
      <w:r>
        <w:rPr>
          <w:rStyle w:val="normaltextrun"/>
        </w:rPr>
        <w:t xml:space="preserve"> substantially and le</w:t>
      </w:r>
      <w:del w:id="80" w:author="Taylor Watkins" w:date="2018-12-11T16:44:00Z">
        <w:r w:rsidDel="00962839">
          <w:rPr>
            <w:rStyle w:val="normaltextrun"/>
          </w:rPr>
          <w:delText>a</w:delText>
        </w:r>
      </w:del>
      <w:r>
        <w:rPr>
          <w:rStyle w:val="normaltextrun"/>
        </w:rPr>
        <w:t>d to unsustainable financial problems within the company</w:t>
      </w:r>
      <w:r w:rsidRPr="00C22DD0">
        <w:rPr>
          <w:rStyle w:val="normaltextrun"/>
        </w:rPr>
        <w:t>. In 1996, their parent company, Marvel Entertainment Group, was forced to file for bankruptcy.</w:t>
      </w:r>
      <w:r>
        <w:rPr>
          <w:rStyle w:val="normaltextrun"/>
          <w:vertAlign w:val="superscript"/>
        </w:rPr>
        <w:t>2</w:t>
      </w:r>
      <w:r>
        <w:rPr>
          <w:rStyle w:val="eop"/>
        </w:rPr>
        <w:t xml:space="preserve"> </w:t>
      </w:r>
      <w:r w:rsidRPr="00672B3C">
        <w:rPr>
          <w:rStyle w:val="eop"/>
          <w:rPrChange w:id="81" w:author="Taylor Watkins" w:date="2018-12-11T16:41:00Z">
            <w:rPr>
              <w:rStyle w:val="eop"/>
              <w:highlight w:val="yellow"/>
            </w:rPr>
          </w:rPrChange>
        </w:rPr>
        <w:t xml:space="preserve">This forced Marvel Studios to innovate </w:t>
      </w:r>
      <w:del w:id="82" w:author="Taylor Watkins" w:date="2018-12-11T16:44:00Z">
        <w:r w:rsidRPr="00672B3C" w:rsidDel="00962839">
          <w:rPr>
            <w:rStyle w:val="eop"/>
            <w:rPrChange w:id="83" w:author="Taylor Watkins" w:date="2018-12-11T16:41:00Z">
              <w:rPr>
                <w:rStyle w:val="eop"/>
                <w:highlight w:val="yellow"/>
              </w:rPr>
            </w:rPrChange>
          </w:rPr>
          <w:delText>because remaining broke and in debt is not sustainable for any company</w:delText>
        </w:r>
      </w:del>
      <w:ins w:id="84" w:author="Taylor Watkins" w:date="2018-12-11T16:44:00Z">
        <w:r>
          <w:rPr>
            <w:rStyle w:val="eop"/>
          </w:rPr>
          <w:t xml:space="preserve">due to the unsustainability of </w:t>
        </w:r>
      </w:ins>
      <w:ins w:id="85" w:author="Taylor Watkins" w:date="2018-12-11T16:45:00Z">
        <w:r>
          <w:rPr>
            <w:rStyle w:val="eop"/>
          </w:rPr>
          <w:t>being in debt</w:t>
        </w:r>
      </w:ins>
      <w:r w:rsidRPr="00672B3C">
        <w:rPr>
          <w:rStyle w:val="eop"/>
          <w:rPrChange w:id="86" w:author="Taylor Watkins" w:date="2018-12-11T16:41:00Z">
            <w:rPr>
              <w:rStyle w:val="eop"/>
              <w:highlight w:val="yellow"/>
            </w:rPr>
          </w:rPrChange>
        </w:rPr>
        <w:t xml:space="preserve">. </w:t>
      </w:r>
    </w:p>
    <w:p w14:paraId="17C1A79C" w14:textId="77777777" w:rsidR="00E270FA" w:rsidRDefault="00E270FA">
      <w:pPr>
        <w:pStyle w:val="paragraph"/>
        <w:ind w:firstLine="720"/>
        <w:textAlignment w:val="baseline"/>
        <w:rPr>
          <w:rStyle w:val="eop"/>
        </w:rPr>
        <w:pPrChange w:id="87" w:author="Taylor Watkins" w:date="2018-12-11T18:06:00Z">
          <w:pPr>
            <w:pStyle w:val="paragraph"/>
            <w:spacing w:line="480" w:lineRule="auto"/>
            <w:ind w:firstLine="720"/>
            <w:textAlignment w:val="baseline"/>
          </w:pPr>
        </w:pPrChange>
      </w:pPr>
    </w:p>
    <w:p w14:paraId="7B47C37D" w14:textId="77777777" w:rsidR="00E270FA" w:rsidRPr="006A71E7" w:rsidRDefault="00E270FA">
      <w:pPr>
        <w:pStyle w:val="paragraph"/>
        <w:textAlignment w:val="baseline"/>
        <w:rPr>
          <w:b/>
          <w:u w:val="single"/>
        </w:rPr>
        <w:pPrChange w:id="88" w:author="Taylor Watkins" w:date="2018-12-11T18:06:00Z">
          <w:pPr>
            <w:pStyle w:val="paragraph"/>
            <w:spacing w:line="480" w:lineRule="auto"/>
            <w:textAlignment w:val="baseline"/>
          </w:pPr>
        </w:pPrChange>
      </w:pPr>
      <w:r w:rsidRPr="006A71E7">
        <w:rPr>
          <w:b/>
          <w:u w:val="single"/>
        </w:rPr>
        <w:t>Formation of Marvel Studios</w:t>
      </w:r>
      <w:del w:id="89" w:author="Taylor Watkins" w:date="2018-12-11T16:54:00Z">
        <w:r w:rsidRPr="006A71E7" w:rsidDel="00F77F15">
          <w:rPr>
            <w:b/>
            <w:u w:val="single"/>
          </w:rPr>
          <w:delText>:</w:delText>
        </w:r>
      </w:del>
    </w:p>
    <w:p w14:paraId="0B239EFB" w14:textId="77777777" w:rsidR="00E270FA" w:rsidRPr="00C22DD0" w:rsidRDefault="00E270FA">
      <w:pPr>
        <w:pStyle w:val="paragraph"/>
        <w:ind w:firstLine="720"/>
        <w:textAlignment w:val="baseline"/>
        <w:pPrChange w:id="90" w:author="Taylor Watkins" w:date="2018-12-11T18:06:00Z">
          <w:pPr>
            <w:pStyle w:val="paragraph"/>
            <w:spacing w:line="480" w:lineRule="auto"/>
            <w:ind w:firstLine="720"/>
            <w:textAlignment w:val="baseline"/>
          </w:pPr>
        </w:pPrChange>
      </w:pPr>
      <w:r w:rsidRPr="00C22DD0">
        <w:rPr>
          <w:rStyle w:val="normaltextrun"/>
        </w:rPr>
        <w:t>In 1997, Toy Biz, a</w:t>
      </w:r>
      <w:del w:id="91" w:author="Taylor Watkins" w:date="2018-12-11T16:45:00Z">
        <w:r w:rsidDel="00962839">
          <w:rPr>
            <w:rStyle w:val="normaltextrun"/>
          </w:rPr>
          <w:delText xml:space="preserve"> popular and</w:delText>
        </w:r>
      </w:del>
      <w:r>
        <w:rPr>
          <w:rStyle w:val="normaltextrun"/>
        </w:rPr>
        <w:t xml:space="preserve"> globally well-known</w:t>
      </w:r>
      <w:r w:rsidRPr="00C22DD0">
        <w:rPr>
          <w:rStyle w:val="normaltextrun"/>
        </w:rPr>
        <w:t xml:space="preserve"> American toy company, </w:t>
      </w:r>
      <w:r>
        <w:rPr>
          <w:rStyle w:val="normaltextrun"/>
        </w:rPr>
        <w:t>purchased Marvel Entertainment G</w:t>
      </w:r>
      <w:r w:rsidRPr="00C22DD0">
        <w:rPr>
          <w:rStyle w:val="normaltextrun"/>
        </w:rPr>
        <w:t xml:space="preserve">roup. </w:t>
      </w:r>
      <w:r>
        <w:rPr>
          <w:rStyle w:val="normaltextrun"/>
        </w:rPr>
        <w:t>After some prolonged legal issues between the</w:t>
      </w:r>
      <w:del w:id="92" w:author="Taylor Watkins" w:date="2018-12-11T16:45:00Z">
        <w:r w:rsidDel="00962839">
          <w:rPr>
            <w:rStyle w:val="normaltextrun"/>
          </w:rPr>
          <w:delText xml:space="preserve"> two</w:delText>
        </w:r>
      </w:del>
      <w:r>
        <w:rPr>
          <w:rStyle w:val="normaltextrun"/>
        </w:rPr>
        <w:t xml:space="preserve"> companies, the </w:t>
      </w:r>
      <w:ins w:id="93" w:author="Taylor Watkins" w:date="2018-12-11T16:45:00Z">
        <w:r>
          <w:rPr>
            <w:rStyle w:val="normaltextrun"/>
          </w:rPr>
          <w:t xml:space="preserve">two </w:t>
        </w:r>
      </w:ins>
      <w:r>
        <w:rPr>
          <w:rStyle w:val="normaltextrun"/>
        </w:rPr>
        <w:t>merged into an entirely new corporate entity</w:t>
      </w:r>
      <w:ins w:id="94" w:author="Taylor Watkins" w:date="2018-12-11T16:45:00Z">
        <w:r>
          <w:rPr>
            <w:rStyle w:val="normaltextrun"/>
          </w:rPr>
          <w:t>:</w:t>
        </w:r>
      </w:ins>
      <w:del w:id="95" w:author="Taylor Watkins" w:date="2018-12-11T16:45:00Z">
        <w:r w:rsidDel="00962839">
          <w:rPr>
            <w:rStyle w:val="normaltextrun"/>
          </w:rPr>
          <w:delText>,</w:delText>
        </w:r>
      </w:del>
      <w:r>
        <w:rPr>
          <w:rStyle w:val="normaltextrun"/>
        </w:rPr>
        <w:t xml:space="preserve"> </w:t>
      </w:r>
      <w:r w:rsidRPr="00C22DD0">
        <w:rPr>
          <w:rStyle w:val="normaltextrun"/>
        </w:rPr>
        <w:t>Marvel Enterprises.</w:t>
      </w:r>
      <w:r>
        <w:rPr>
          <w:rStyle w:val="normaltextrun"/>
          <w:vertAlign w:val="superscript"/>
        </w:rPr>
        <w:t>3</w:t>
      </w:r>
      <w:r w:rsidRPr="00C22DD0">
        <w:rPr>
          <w:rStyle w:val="normaltextrun"/>
        </w:rPr>
        <w:t> The new c</w:t>
      </w:r>
      <w:r>
        <w:rPr>
          <w:rStyle w:val="normaltextrun"/>
        </w:rPr>
        <w:t>orporation</w:t>
      </w:r>
      <w:r w:rsidRPr="00C22DD0">
        <w:rPr>
          <w:rStyle w:val="normaltextrun"/>
        </w:rPr>
        <w:t xml:space="preserve"> was organized into four major components: Marvel Studios</w:t>
      </w:r>
      <w:r>
        <w:rPr>
          <w:rStyle w:val="normaltextrun"/>
        </w:rPr>
        <w:t xml:space="preserve"> (the company of focus in this examination)</w:t>
      </w:r>
      <w:r w:rsidRPr="00C22DD0">
        <w:rPr>
          <w:rStyle w:val="normaltextrun"/>
        </w:rPr>
        <w:t>, Toy Biz</w:t>
      </w:r>
      <w:ins w:id="96" w:author="Taylor Watkins" w:date="2018-12-11T16:46:00Z">
        <w:r>
          <w:rPr>
            <w:rStyle w:val="normaltextrun"/>
          </w:rPr>
          <w:t xml:space="preserve"> </w:t>
        </w:r>
      </w:ins>
      <w:r>
        <w:rPr>
          <w:rStyle w:val="normaltextrun"/>
        </w:rPr>
        <w:t>(</w:t>
      </w:r>
      <w:del w:id="97" w:author="Taylor Watkins" w:date="2018-12-11T16:46:00Z">
        <w:r w:rsidDel="00962839">
          <w:rPr>
            <w:rStyle w:val="normaltextrun"/>
          </w:rPr>
          <w:delText xml:space="preserve"> </w:delText>
        </w:r>
      </w:del>
      <w:r>
        <w:rPr>
          <w:rStyle w:val="normaltextrun"/>
        </w:rPr>
        <w:t xml:space="preserve">a subsidiary </w:t>
      </w:r>
      <w:ins w:id="98" w:author="Taylor Watkins" w:date="2018-12-11T16:46:00Z">
        <w:r>
          <w:rPr>
            <w:rStyle w:val="normaltextrun"/>
          </w:rPr>
          <w:t>that</w:t>
        </w:r>
      </w:ins>
      <w:del w:id="99" w:author="Taylor Watkins" w:date="2018-12-11T16:46:00Z">
        <w:r w:rsidDel="00962839">
          <w:rPr>
            <w:rStyle w:val="normaltextrun"/>
          </w:rPr>
          <w:delText>which</w:delText>
        </w:r>
      </w:del>
      <w:r>
        <w:rPr>
          <w:rStyle w:val="normaltextrun"/>
        </w:rPr>
        <w:t xml:space="preserve"> would primarily be used for merchandising deals)</w:t>
      </w:r>
      <w:r w:rsidRPr="00C22DD0">
        <w:rPr>
          <w:rStyle w:val="normaltextrun"/>
        </w:rPr>
        <w:t>, Licensing</w:t>
      </w:r>
      <w:r>
        <w:rPr>
          <w:rStyle w:val="normaltextrun"/>
        </w:rPr>
        <w:t xml:space="preserve"> (a subsidiary used for many successful movie licensing deals to come)</w:t>
      </w:r>
      <w:r w:rsidRPr="00C22DD0">
        <w:rPr>
          <w:rStyle w:val="normaltextrun"/>
        </w:rPr>
        <w:t>, and Publishing</w:t>
      </w:r>
      <w:r>
        <w:rPr>
          <w:rStyle w:val="normaltextrun"/>
        </w:rPr>
        <w:t xml:space="preserve"> (for producing new comic book content)</w:t>
      </w:r>
      <w:r>
        <w:rPr>
          <w:rStyle w:val="normaltextrun"/>
          <w:vertAlign w:val="superscript"/>
        </w:rPr>
        <w:t>4</w:t>
      </w:r>
      <w:r>
        <w:rPr>
          <w:rStyle w:val="normaltextrun"/>
        </w:rPr>
        <w:t xml:space="preserve">. </w:t>
      </w:r>
      <w:r w:rsidRPr="00962839">
        <w:rPr>
          <w:rStyle w:val="normaltextrun"/>
          <w:rPrChange w:id="100" w:author="Taylor Watkins" w:date="2018-12-11T16:46:00Z">
            <w:rPr>
              <w:rStyle w:val="normaltextrun"/>
              <w:highlight w:val="yellow"/>
            </w:rPr>
          </w:rPrChange>
        </w:rPr>
        <w:t xml:space="preserve">This reorganization brought in new people and ideas, </w:t>
      </w:r>
      <w:del w:id="101" w:author="Taylor Watkins" w:date="2018-12-11T16:46:00Z">
        <w:r w:rsidRPr="00962839" w:rsidDel="00962839">
          <w:rPr>
            <w:rStyle w:val="normaltextrun"/>
            <w:rPrChange w:id="102" w:author="Taylor Watkins" w:date="2018-12-11T16:46:00Z">
              <w:rPr>
                <w:rStyle w:val="normaltextrun"/>
                <w:highlight w:val="yellow"/>
              </w:rPr>
            </w:rPrChange>
          </w:rPr>
          <w:delText xml:space="preserve">driving </w:delText>
        </w:r>
      </w:del>
      <w:ins w:id="103" w:author="Taylor Watkins" w:date="2018-12-11T16:46:00Z">
        <w:r>
          <w:rPr>
            <w:rStyle w:val="normaltextrun"/>
          </w:rPr>
          <w:t>which drove</w:t>
        </w:r>
      </w:ins>
      <w:ins w:id="104" w:author="Taylor Watkins" w:date="2018-12-11T16:47:00Z">
        <w:r>
          <w:rPr>
            <w:rStyle w:val="normaltextrun"/>
          </w:rPr>
          <w:t xml:space="preserve"> </w:t>
        </w:r>
      </w:ins>
      <w:r w:rsidRPr="00962839">
        <w:rPr>
          <w:rStyle w:val="normaltextrun"/>
          <w:rPrChange w:id="105" w:author="Taylor Watkins" w:date="2018-12-11T16:46:00Z">
            <w:rPr>
              <w:rStyle w:val="normaltextrun"/>
              <w:highlight w:val="yellow"/>
            </w:rPr>
          </w:rPrChange>
        </w:rPr>
        <w:t>further innovations within the company.</w:t>
      </w:r>
      <w:r>
        <w:rPr>
          <w:rStyle w:val="normaltextrun"/>
        </w:rPr>
        <w:t xml:space="preserve"> </w:t>
      </w:r>
      <w:r w:rsidRPr="00C22DD0">
        <w:rPr>
          <w:rStyle w:val="normaltextrun"/>
        </w:rPr>
        <w:t xml:space="preserve">With this new change in direction, </w:t>
      </w:r>
      <w:r>
        <w:rPr>
          <w:rStyle w:val="normaltextrun"/>
        </w:rPr>
        <w:t xml:space="preserve">Marvel Enterprises </w:t>
      </w:r>
      <w:r w:rsidRPr="00C22DD0">
        <w:rPr>
          <w:rStyle w:val="normaltextrun"/>
        </w:rPr>
        <w:t xml:space="preserve">was able to launch several successful ventures and bring their issues with bankruptcy to an end. Among these </w:t>
      </w:r>
      <w:ins w:id="106" w:author="Taylor Watkins" w:date="2018-12-11T16:47:00Z">
        <w:r>
          <w:rPr>
            <w:rStyle w:val="normaltextrun"/>
          </w:rPr>
          <w:t xml:space="preserve">ventures </w:t>
        </w:r>
      </w:ins>
      <w:r w:rsidRPr="00C22DD0">
        <w:rPr>
          <w:rStyle w:val="normaltextrun"/>
        </w:rPr>
        <w:t>were several licensing deals, which led to the earliest Marvel movie franchises.</w:t>
      </w:r>
      <w:r w:rsidRPr="00C22DD0">
        <w:rPr>
          <w:rStyle w:val="eop"/>
        </w:rPr>
        <w:t> </w:t>
      </w:r>
    </w:p>
    <w:p w14:paraId="7096AD5E" w14:textId="77777777" w:rsidR="00E270FA" w:rsidRPr="00C22DD0" w:rsidRDefault="00E270FA">
      <w:pPr>
        <w:pStyle w:val="paragraph"/>
        <w:ind w:firstLine="720"/>
        <w:textAlignment w:val="baseline"/>
        <w:pPrChange w:id="107" w:author="Taylor Watkins" w:date="2018-12-11T18:06:00Z">
          <w:pPr>
            <w:pStyle w:val="paragraph"/>
            <w:spacing w:line="480" w:lineRule="auto"/>
            <w:ind w:firstLine="720"/>
            <w:textAlignment w:val="baseline"/>
          </w:pPr>
        </w:pPrChange>
      </w:pPr>
      <w:r w:rsidRPr="00C22DD0">
        <w:rPr>
          <w:rStyle w:val="normaltextrun"/>
        </w:rPr>
        <w:t>One of the most successful of these licensing deals</w:t>
      </w:r>
      <w:r>
        <w:rPr>
          <w:rStyle w:val="normaltextrun"/>
        </w:rPr>
        <w:t>, as well as one of the most well-known superhero movie franchises of the early</w:t>
      </w:r>
      <w:del w:id="108" w:author="Taylor Watkins" w:date="2018-12-11T16:47:00Z">
        <w:r w:rsidDel="00962839">
          <w:rPr>
            <w:rStyle w:val="normaltextrun"/>
          </w:rPr>
          <w:delText xml:space="preserve"> 21</w:delText>
        </w:r>
        <w:r w:rsidRPr="000F7D7A" w:rsidDel="00962839">
          <w:rPr>
            <w:rStyle w:val="normaltextrun"/>
            <w:vertAlign w:val="superscript"/>
          </w:rPr>
          <w:delText>st</w:delText>
        </w:r>
      </w:del>
      <w:r>
        <w:rPr>
          <w:rStyle w:val="normaltextrun"/>
        </w:rPr>
        <w:t xml:space="preserve"> </w:t>
      </w:r>
      <w:ins w:id="109" w:author="Taylor Watkins" w:date="2018-12-11T16:47:00Z">
        <w:r>
          <w:rPr>
            <w:rStyle w:val="normaltextrun"/>
          </w:rPr>
          <w:t xml:space="preserve">twenty-first </w:t>
        </w:r>
      </w:ins>
      <w:r>
        <w:rPr>
          <w:rStyle w:val="normaltextrun"/>
        </w:rPr>
        <w:t>century</w:t>
      </w:r>
      <w:ins w:id="110" w:author="Taylor Watkins" w:date="2018-12-11T16:47:00Z">
        <w:r>
          <w:rPr>
            <w:rStyle w:val="normaltextrun"/>
          </w:rPr>
          <w:t>,</w:t>
        </w:r>
      </w:ins>
      <w:r w:rsidRPr="00C22DD0">
        <w:rPr>
          <w:rStyle w:val="normaltextrun"/>
        </w:rPr>
        <w:t xml:space="preserve"> was the original </w:t>
      </w:r>
      <w:r w:rsidRPr="00A7571A">
        <w:rPr>
          <w:rStyle w:val="normaltextrun"/>
          <w:i/>
        </w:rPr>
        <w:t>Spider</w:t>
      </w:r>
      <w:r>
        <w:rPr>
          <w:rStyle w:val="normaltextrun"/>
          <w:i/>
        </w:rPr>
        <w:t>-</w:t>
      </w:r>
      <w:ins w:id="111" w:author="Taylor Watkins" w:date="2018-12-11T16:47:00Z">
        <w:r>
          <w:rPr>
            <w:rStyle w:val="normaltextrun"/>
            <w:i/>
          </w:rPr>
          <w:t>M</w:t>
        </w:r>
      </w:ins>
      <w:del w:id="112" w:author="Taylor Watkins" w:date="2018-12-11T16:47:00Z">
        <w:r w:rsidRPr="00A7571A" w:rsidDel="00962839">
          <w:rPr>
            <w:rStyle w:val="normaltextrun"/>
            <w:i/>
          </w:rPr>
          <w:delText>m</w:delText>
        </w:r>
      </w:del>
      <w:r w:rsidRPr="00A7571A">
        <w:rPr>
          <w:rStyle w:val="normaltextrun"/>
          <w:i/>
        </w:rPr>
        <w:t>an</w:t>
      </w:r>
      <w:r w:rsidRPr="00C22DD0">
        <w:rPr>
          <w:rStyle w:val="normaltextrun"/>
        </w:rPr>
        <w:t xml:space="preserve"> franchise. The character rights were sold to Sony</w:t>
      </w:r>
      <w:r>
        <w:rPr>
          <w:rStyle w:val="normaltextrun"/>
          <w:vertAlign w:val="superscript"/>
        </w:rPr>
        <w:t xml:space="preserve"> 5</w:t>
      </w:r>
      <w:del w:id="113" w:author="Taylor Watkins" w:date="2018-12-11T16:48:00Z">
        <w:r w:rsidRPr="00C22DD0" w:rsidDel="00962839">
          <w:rPr>
            <w:rStyle w:val="normaltextrun"/>
          </w:rPr>
          <w:delText xml:space="preserve"> </w:delText>
        </w:r>
      </w:del>
      <w:ins w:id="114" w:author="Taylor Watkins" w:date="2018-12-11T16:48:00Z">
        <w:r>
          <w:rPr>
            <w:rStyle w:val="normaltextrun"/>
          </w:rPr>
          <w:t xml:space="preserve">, </w:t>
        </w:r>
      </w:ins>
      <w:r w:rsidRPr="00C22DD0">
        <w:rPr>
          <w:rStyle w:val="normaltextrun"/>
        </w:rPr>
        <w:t>and the company proceeded to</w:t>
      </w:r>
      <w:r>
        <w:rPr>
          <w:rStyle w:val="normaltextrun"/>
        </w:rPr>
        <w:t xml:space="preserve"> produce three movies from the years 2002 to 2007. T</w:t>
      </w:r>
      <w:r w:rsidRPr="00C22DD0">
        <w:rPr>
          <w:rStyle w:val="normaltextrun"/>
        </w:rPr>
        <w:t>he films gross</w:t>
      </w:r>
      <w:r>
        <w:rPr>
          <w:rStyle w:val="normaltextrun"/>
        </w:rPr>
        <w:t xml:space="preserve">ed nearly 2.5 billion dollars </w:t>
      </w:r>
      <w:r>
        <w:rPr>
          <w:rStyle w:val="normaltextrun"/>
          <w:vertAlign w:val="superscript"/>
        </w:rPr>
        <w:t>6</w:t>
      </w:r>
      <w:ins w:id="115" w:author="Taylor Watkins" w:date="2018-12-11T16:48:00Z">
        <w:r>
          <w:rPr>
            <w:rStyle w:val="normaltextrun"/>
          </w:rPr>
          <w:t>.</w:t>
        </w:r>
      </w:ins>
      <w:del w:id="116" w:author="Taylor Watkins" w:date="2018-12-11T16:48:00Z">
        <w:r w:rsidDel="00962839">
          <w:rPr>
            <w:rStyle w:val="normaltextrun"/>
          </w:rPr>
          <w:delText>,</w:delText>
        </w:r>
      </w:del>
      <w:r>
        <w:rPr>
          <w:rStyle w:val="normaltextrun"/>
        </w:rPr>
        <w:t xml:space="preserve"> </w:t>
      </w:r>
      <w:ins w:id="117" w:author="Taylor Watkins" w:date="2018-12-11T16:48:00Z">
        <w:r>
          <w:rPr>
            <w:rStyle w:val="normaltextrun"/>
          </w:rPr>
          <w:t>H</w:t>
        </w:r>
      </w:ins>
      <w:del w:id="118" w:author="Taylor Watkins" w:date="2018-12-11T16:48:00Z">
        <w:r w:rsidDel="00962839">
          <w:rPr>
            <w:rStyle w:val="normaltextrun"/>
          </w:rPr>
          <w:delText>h</w:delText>
        </w:r>
      </w:del>
      <w:r w:rsidRPr="00C22DD0">
        <w:rPr>
          <w:rStyle w:val="normaltextrun"/>
        </w:rPr>
        <w:t>owever, because Marvel Enterprises had sold the right</w:t>
      </w:r>
      <w:r>
        <w:rPr>
          <w:rStyle w:val="normaltextrun"/>
        </w:rPr>
        <w:t>s</w:t>
      </w:r>
      <w:r w:rsidRPr="00C22DD0">
        <w:rPr>
          <w:rStyle w:val="normaltextrun"/>
        </w:rPr>
        <w:t xml:space="preserve"> to </w:t>
      </w:r>
      <w:r>
        <w:rPr>
          <w:rStyle w:val="normaltextrun"/>
        </w:rPr>
        <w:t>the character, they made no profit</w:t>
      </w:r>
      <w:r w:rsidRPr="00C22DD0">
        <w:rPr>
          <w:rStyle w:val="normaltextrun"/>
        </w:rPr>
        <w:t xml:space="preserve"> from the film’s success</w:t>
      </w:r>
      <w:r>
        <w:rPr>
          <w:rStyle w:val="normaltextrun"/>
          <w:vertAlign w:val="superscript"/>
        </w:rPr>
        <w:t>5</w:t>
      </w:r>
      <w:r w:rsidRPr="00C22DD0">
        <w:rPr>
          <w:rStyle w:val="normaltextrun"/>
        </w:rPr>
        <w:t xml:space="preserve">. Still, the success of the franchise created a high demand for </w:t>
      </w:r>
      <w:r w:rsidRPr="00A7571A">
        <w:rPr>
          <w:rStyle w:val="normaltextrun"/>
        </w:rPr>
        <w:t>Spider</w:t>
      </w:r>
      <w:ins w:id="119" w:author="Taylor Watkins" w:date="2018-12-11T16:49:00Z">
        <w:r>
          <w:rPr>
            <w:rStyle w:val="normaltextrun"/>
          </w:rPr>
          <w:t>-M</w:t>
        </w:r>
      </w:ins>
      <w:del w:id="120" w:author="Taylor Watkins" w:date="2018-12-11T16:49:00Z">
        <w:r w:rsidRPr="00A7571A" w:rsidDel="00962839">
          <w:rPr>
            <w:rStyle w:val="normaltextrun"/>
          </w:rPr>
          <w:delText>m</w:delText>
        </w:r>
      </w:del>
      <w:r w:rsidRPr="00A7571A">
        <w:rPr>
          <w:rStyle w:val="normaltextrun"/>
        </w:rPr>
        <w:t>an</w:t>
      </w:r>
      <w:r w:rsidRPr="00C22DD0">
        <w:rPr>
          <w:rStyle w:val="normaltextrun"/>
        </w:rPr>
        <w:t xml:space="preserve"> merchan</w:t>
      </w:r>
      <w:r>
        <w:rPr>
          <w:rStyle w:val="normaltextrun"/>
        </w:rPr>
        <w:t>dising. Marvel Enterprises</w:t>
      </w:r>
      <w:r w:rsidRPr="00C22DD0">
        <w:rPr>
          <w:rStyle w:val="normaltextrun"/>
        </w:rPr>
        <w:t xml:space="preserve"> had their merchandising rights and were able to make </w:t>
      </w:r>
      <w:commentRangeStart w:id="121"/>
      <w:r w:rsidRPr="00C22DD0">
        <w:rPr>
          <w:rStyle w:val="normaltextrun"/>
        </w:rPr>
        <w:t xml:space="preserve">sixty-two million dollars </w:t>
      </w:r>
      <w:commentRangeEnd w:id="121"/>
      <w:r>
        <w:rPr>
          <w:rStyle w:val="CommentReference"/>
          <w:rFonts w:asciiTheme="minorHAnsi" w:eastAsiaTheme="minorHAnsi" w:hAnsiTheme="minorHAnsi" w:cstheme="minorBidi"/>
        </w:rPr>
        <w:commentReference w:id="121"/>
      </w:r>
      <w:r w:rsidRPr="00C22DD0">
        <w:rPr>
          <w:rStyle w:val="normaltextrun"/>
        </w:rPr>
        <w:t>off the success of the films, contributing to the overall stabilization of the company</w:t>
      </w:r>
      <w:r>
        <w:rPr>
          <w:rStyle w:val="normaltextrun"/>
        </w:rPr>
        <w:t>.</w:t>
      </w:r>
    </w:p>
    <w:p w14:paraId="5F85D31A" w14:textId="77777777" w:rsidR="00E270FA" w:rsidRDefault="00E270FA">
      <w:pPr>
        <w:pStyle w:val="paragraph"/>
        <w:ind w:firstLine="720"/>
        <w:textAlignment w:val="baseline"/>
        <w:rPr>
          <w:rStyle w:val="eop"/>
        </w:rPr>
        <w:pPrChange w:id="122" w:author="Taylor Watkins" w:date="2018-12-11T18:06:00Z">
          <w:pPr>
            <w:pStyle w:val="paragraph"/>
            <w:spacing w:line="480" w:lineRule="auto"/>
            <w:ind w:firstLine="720"/>
            <w:textAlignment w:val="baseline"/>
          </w:pPr>
        </w:pPrChange>
      </w:pPr>
      <w:r w:rsidRPr="00C22DD0">
        <w:rPr>
          <w:rStyle w:val="normaltextrun"/>
        </w:rPr>
        <w:t xml:space="preserve">Two </w:t>
      </w:r>
      <w:ins w:id="123" w:author="Taylor Watkins" w:date="2018-12-11T16:50:00Z">
        <w:r>
          <w:rPr>
            <w:rStyle w:val="normaltextrun"/>
          </w:rPr>
          <w:t>additional</w:t>
        </w:r>
      </w:ins>
      <w:del w:id="124" w:author="Taylor Watkins" w:date="2018-12-11T16:49:00Z">
        <w:r w:rsidRPr="00C22DD0" w:rsidDel="00962839">
          <w:rPr>
            <w:rStyle w:val="normaltextrun"/>
          </w:rPr>
          <w:delText>more</w:delText>
        </w:r>
      </w:del>
      <w:r w:rsidRPr="00C22DD0">
        <w:rPr>
          <w:rStyle w:val="normaltextrun"/>
        </w:rPr>
        <w:t xml:space="preserve"> licensing deals played a large role in bringi</w:t>
      </w:r>
      <w:r>
        <w:rPr>
          <w:rStyle w:val="normaltextrun"/>
        </w:rPr>
        <w:t xml:space="preserve">ng comic superheroes to cinema </w:t>
      </w:r>
      <w:r w:rsidRPr="00C22DD0">
        <w:rPr>
          <w:rStyle w:val="normaltextrun"/>
        </w:rPr>
        <w:t xml:space="preserve">along </w:t>
      </w:r>
      <w:r>
        <w:rPr>
          <w:rStyle w:val="normaltextrun"/>
        </w:rPr>
        <w:t xml:space="preserve">with Sony’s </w:t>
      </w:r>
      <w:r w:rsidRPr="00A7571A">
        <w:rPr>
          <w:rStyle w:val="normaltextrun"/>
          <w:i/>
        </w:rPr>
        <w:t>Spider</w:t>
      </w:r>
      <w:ins w:id="125" w:author="Taylor Watkins" w:date="2018-12-11T16:51:00Z">
        <w:r>
          <w:rPr>
            <w:rStyle w:val="normaltextrun"/>
            <w:i/>
          </w:rPr>
          <w:t>-M</w:t>
        </w:r>
      </w:ins>
      <w:del w:id="126" w:author="Taylor Watkins" w:date="2018-12-11T16:51:00Z">
        <w:r w:rsidRPr="00A7571A" w:rsidDel="00962839">
          <w:rPr>
            <w:rStyle w:val="normaltextrun"/>
            <w:i/>
          </w:rPr>
          <w:delText>m</w:delText>
        </w:r>
      </w:del>
      <w:r w:rsidRPr="00A7571A">
        <w:rPr>
          <w:rStyle w:val="normaltextrun"/>
          <w:i/>
        </w:rPr>
        <w:t>an</w:t>
      </w:r>
      <w:r>
        <w:rPr>
          <w:rStyle w:val="normaltextrun"/>
        </w:rPr>
        <w:t xml:space="preserve"> franchise. Though they were not as well-known as the </w:t>
      </w:r>
      <w:r>
        <w:rPr>
          <w:rStyle w:val="normaltextrun"/>
          <w:i/>
        </w:rPr>
        <w:t xml:space="preserve">Spider-Man </w:t>
      </w:r>
      <w:r>
        <w:rPr>
          <w:rStyle w:val="normaltextrun"/>
        </w:rPr>
        <w:t>franchise</w:t>
      </w:r>
      <w:del w:id="127" w:author="Taylor Watkins" w:date="2018-12-11T16:51:00Z">
        <w:r w:rsidDel="00962839">
          <w:rPr>
            <w:rStyle w:val="normaltextrun"/>
          </w:rPr>
          <w:delText>s</w:delText>
        </w:r>
      </w:del>
      <w:r>
        <w:rPr>
          <w:rStyle w:val="normaltextrun"/>
        </w:rPr>
        <w:t xml:space="preserve">, they were still wildly successful across the globe. These were </w:t>
      </w:r>
      <w:commentRangeStart w:id="128"/>
      <w:r w:rsidRPr="00A7571A">
        <w:rPr>
          <w:rStyle w:val="normaltextrun"/>
          <w:i/>
        </w:rPr>
        <w:t xml:space="preserve">the </w:t>
      </w:r>
      <w:commentRangeEnd w:id="128"/>
      <w:r>
        <w:rPr>
          <w:rStyle w:val="CommentReference"/>
          <w:rFonts w:asciiTheme="minorHAnsi" w:eastAsiaTheme="minorHAnsi" w:hAnsiTheme="minorHAnsi" w:cstheme="minorBidi"/>
        </w:rPr>
        <w:commentReference w:id="128"/>
      </w:r>
      <w:r w:rsidRPr="00A7571A">
        <w:rPr>
          <w:rStyle w:val="normaltextrun"/>
          <w:i/>
        </w:rPr>
        <w:t>Fantastic Four</w:t>
      </w:r>
      <w:r>
        <w:rPr>
          <w:rStyle w:val="normaltextrun"/>
        </w:rPr>
        <w:t xml:space="preserve"> and </w:t>
      </w:r>
      <w:r w:rsidRPr="00A7571A">
        <w:rPr>
          <w:rStyle w:val="normaltextrun"/>
          <w:i/>
        </w:rPr>
        <w:t>X-Men</w:t>
      </w:r>
      <w:r w:rsidRPr="00C22DD0">
        <w:rPr>
          <w:rStyle w:val="normaltextrun"/>
        </w:rPr>
        <w:t xml:space="preserve"> franchises, both of which were licensed to 20</w:t>
      </w:r>
      <w:r w:rsidRPr="00C22DD0">
        <w:rPr>
          <w:rStyle w:val="normaltextrun"/>
          <w:vertAlign w:val="superscript"/>
        </w:rPr>
        <w:t>th</w:t>
      </w:r>
      <w:r w:rsidRPr="00C22DD0">
        <w:rPr>
          <w:rStyle w:val="normaltextrun"/>
        </w:rPr>
        <w:t> Century Fox</w:t>
      </w:r>
      <w:r>
        <w:rPr>
          <w:rStyle w:val="normaltextrun"/>
          <w:vertAlign w:val="superscript"/>
        </w:rPr>
        <w:t>5</w:t>
      </w:r>
      <w:r w:rsidRPr="00C22DD0">
        <w:rPr>
          <w:rStyle w:val="normaltextrun"/>
        </w:rPr>
        <w:t xml:space="preserve"> and were hugely successful at the worldwide box office. 20</w:t>
      </w:r>
      <w:r w:rsidRPr="00C22DD0">
        <w:rPr>
          <w:rStyle w:val="normaltextrun"/>
          <w:vertAlign w:val="superscript"/>
        </w:rPr>
        <w:t>th</w:t>
      </w:r>
      <w:r w:rsidRPr="00C22DD0">
        <w:rPr>
          <w:rStyle w:val="normaltextrun"/>
        </w:rPr>
        <w:t xml:space="preserve"> Century Fox distributed two </w:t>
      </w:r>
      <w:r w:rsidRPr="00A7571A">
        <w:rPr>
          <w:rStyle w:val="normaltextrun"/>
          <w:i/>
        </w:rPr>
        <w:t>Fantastic Four</w:t>
      </w:r>
      <w:r w:rsidRPr="00C22DD0">
        <w:rPr>
          <w:rStyle w:val="normaltextrun"/>
        </w:rPr>
        <w:t xml:space="preserve"> films, </w:t>
      </w:r>
      <w:r>
        <w:rPr>
          <w:rStyle w:val="normaltextrun"/>
        </w:rPr>
        <w:t>which grossed</w:t>
      </w:r>
      <w:r w:rsidRPr="00C22DD0">
        <w:rPr>
          <w:rStyle w:val="normaltextrun"/>
        </w:rPr>
        <w:t xml:space="preserve"> o</w:t>
      </w:r>
      <w:r>
        <w:rPr>
          <w:rStyle w:val="normaltextrun"/>
        </w:rPr>
        <w:t>ver 285 million dollars.</w:t>
      </w:r>
      <w:r>
        <w:rPr>
          <w:rStyle w:val="normaltextrun"/>
          <w:vertAlign w:val="superscript"/>
        </w:rPr>
        <w:t>6</w:t>
      </w:r>
      <w:r>
        <w:rPr>
          <w:rStyle w:val="normaltextrun"/>
        </w:rPr>
        <w:t xml:space="preserve"> The </w:t>
      </w:r>
      <w:r w:rsidRPr="00A7571A">
        <w:rPr>
          <w:rStyle w:val="normaltextrun"/>
          <w:i/>
        </w:rPr>
        <w:t>X-Men</w:t>
      </w:r>
      <w:r>
        <w:rPr>
          <w:rStyle w:val="normaltextrun"/>
        </w:rPr>
        <w:t xml:space="preserve"> films produced from 2000 to 2009 were</w:t>
      </w:r>
      <w:r w:rsidRPr="00C22DD0">
        <w:rPr>
          <w:rStyle w:val="normaltextrun"/>
        </w:rPr>
        <w:t xml:space="preserve"> also distributed by 20</w:t>
      </w:r>
      <w:r w:rsidRPr="00C22DD0">
        <w:rPr>
          <w:rStyle w:val="normaltextrun"/>
          <w:vertAlign w:val="superscript"/>
        </w:rPr>
        <w:t>th</w:t>
      </w:r>
      <w:r w:rsidRPr="00C22DD0">
        <w:rPr>
          <w:rStyle w:val="normaltextrun"/>
        </w:rPr>
        <w:t> Century Fox</w:t>
      </w:r>
      <w:r>
        <w:rPr>
          <w:rStyle w:val="normaltextrun"/>
          <w:vertAlign w:val="superscript"/>
        </w:rPr>
        <w:t>5</w:t>
      </w:r>
      <w:r>
        <w:rPr>
          <w:rStyle w:val="normaltextrun"/>
        </w:rPr>
        <w:t xml:space="preserve"> and</w:t>
      </w:r>
      <w:r w:rsidRPr="00C22DD0">
        <w:rPr>
          <w:rStyle w:val="normaltextrun"/>
        </w:rPr>
        <w:t> grossed over 1.5 billion dollars worldwide.</w:t>
      </w:r>
      <w:r>
        <w:rPr>
          <w:rStyle w:val="normaltextrun"/>
          <w:vertAlign w:val="superscript"/>
        </w:rPr>
        <w:t>6</w:t>
      </w:r>
      <w:r w:rsidRPr="00C22DD0">
        <w:rPr>
          <w:rStyle w:val="normaltextrun"/>
        </w:rPr>
        <w:t> However, Marvel Enterprises had sold the rights to these char</w:t>
      </w:r>
      <w:r>
        <w:rPr>
          <w:rStyle w:val="normaltextrun"/>
        </w:rPr>
        <w:t>acters as well, and therefore had</w:t>
      </w:r>
      <w:r w:rsidRPr="00C22DD0">
        <w:rPr>
          <w:rStyle w:val="normaltextrun"/>
        </w:rPr>
        <w:t xml:space="preserve"> no financial gai</w:t>
      </w:r>
      <w:r>
        <w:rPr>
          <w:rStyle w:val="normaltextrun"/>
        </w:rPr>
        <w:t>n from the success of the films</w:t>
      </w:r>
      <w:r w:rsidRPr="00C22DD0">
        <w:rPr>
          <w:rStyle w:val="normaltextrun"/>
        </w:rPr>
        <w:t xml:space="preserve"> other than the merchandising deals </w:t>
      </w:r>
      <w:ins w:id="129" w:author="Taylor Watkins" w:date="2018-12-11T16:52:00Z">
        <w:r>
          <w:rPr>
            <w:rStyle w:val="normaltextrun"/>
          </w:rPr>
          <w:t xml:space="preserve">that </w:t>
        </w:r>
      </w:ins>
      <w:r w:rsidRPr="00C22DD0">
        <w:rPr>
          <w:rStyle w:val="normaltextrun"/>
        </w:rPr>
        <w:t>they were able to produce.</w:t>
      </w:r>
      <w:r>
        <w:rPr>
          <w:rStyle w:val="normaltextrun"/>
          <w:vertAlign w:val="superscript"/>
        </w:rPr>
        <w:t>5</w:t>
      </w:r>
      <w:r w:rsidRPr="00C22DD0">
        <w:rPr>
          <w:rStyle w:val="normaltextrun"/>
        </w:rPr>
        <w:t xml:space="preserve"> Though these merc</w:t>
      </w:r>
      <w:r>
        <w:rPr>
          <w:rStyle w:val="normaltextrun"/>
        </w:rPr>
        <w:t>handising deals were profitable</w:t>
      </w:r>
      <w:r w:rsidRPr="00C22DD0">
        <w:rPr>
          <w:rStyle w:val="normaltextrun"/>
        </w:rPr>
        <w:t xml:space="preserve"> and helped stabilize the company’s financial situation, they made only a fraction of what the movies had produced.</w:t>
      </w:r>
      <w:r w:rsidRPr="00C22DD0">
        <w:rPr>
          <w:rStyle w:val="eop"/>
        </w:rPr>
        <w:t> </w:t>
      </w:r>
    </w:p>
    <w:p w14:paraId="2C007246" w14:textId="77777777" w:rsidR="00E270FA" w:rsidRDefault="00E270FA">
      <w:pPr>
        <w:pStyle w:val="paragraph"/>
        <w:ind w:firstLine="720"/>
        <w:textAlignment w:val="baseline"/>
        <w:rPr>
          <w:ins w:id="130" w:author="Taylor Watkins" w:date="2018-12-11T16:52:00Z"/>
          <w:rStyle w:val="normaltextrun"/>
        </w:rPr>
        <w:pPrChange w:id="131" w:author="Taylor Watkins" w:date="2018-12-11T18:06:00Z">
          <w:pPr>
            <w:pStyle w:val="paragraph"/>
            <w:spacing w:line="480" w:lineRule="auto"/>
            <w:ind w:firstLine="720"/>
            <w:textAlignment w:val="baseline"/>
          </w:pPr>
        </w:pPrChange>
      </w:pPr>
      <w:ins w:id="132" w:author="Taylor Watkins" w:date="2018-12-11T16:53:00Z">
        <w:r>
          <w:rPr>
            <w:rStyle w:val="normaltextrun"/>
          </w:rPr>
          <w:t>It became clear that</w:t>
        </w:r>
      </w:ins>
      <w:del w:id="133" w:author="Taylor Watkins" w:date="2018-12-11T16:53:00Z">
        <w:r w:rsidRPr="00C22DD0" w:rsidDel="00F77F15">
          <w:rPr>
            <w:rStyle w:val="normaltextrun"/>
          </w:rPr>
          <w:delText>Clearly,</w:delText>
        </w:r>
      </w:del>
      <w:r w:rsidRPr="00C22DD0">
        <w:rPr>
          <w:rStyle w:val="normaltextrun"/>
        </w:rPr>
        <w:t xml:space="preserve"> Marvel Enterprises </w:t>
      </w:r>
      <w:r>
        <w:rPr>
          <w:rStyle w:val="normaltextrun"/>
        </w:rPr>
        <w:t>had</w:t>
      </w:r>
      <w:r w:rsidRPr="00C22DD0">
        <w:rPr>
          <w:rStyle w:val="normaltextrun"/>
        </w:rPr>
        <w:t xml:space="preserve"> an issue in the way they ran their company</w:t>
      </w:r>
      <w:r>
        <w:rPr>
          <w:rStyle w:val="normaltextrun"/>
        </w:rPr>
        <w:t>, and the way that they were producing income</w:t>
      </w:r>
      <w:r w:rsidRPr="00C22DD0">
        <w:rPr>
          <w:rStyle w:val="normaltextrun"/>
        </w:rPr>
        <w:t xml:space="preserve">. Their biggest </w:t>
      </w:r>
      <w:r>
        <w:rPr>
          <w:rStyle w:val="normaltextrun"/>
        </w:rPr>
        <w:t>comic book and superhero n</w:t>
      </w:r>
      <w:r w:rsidRPr="00C22DD0">
        <w:rPr>
          <w:rStyle w:val="normaltextrun"/>
        </w:rPr>
        <w:t xml:space="preserve">ames </w:t>
      </w:r>
      <w:r w:rsidRPr="00C22DD0">
        <w:rPr>
          <w:rStyle w:val="normaltextrun"/>
        </w:rPr>
        <w:lastRenderedPageBreak/>
        <w:t>w</w:t>
      </w:r>
      <w:r>
        <w:rPr>
          <w:rStyle w:val="normaltextrun"/>
        </w:rPr>
        <w:t>ere finding mainstream success and</w:t>
      </w:r>
      <w:r w:rsidRPr="00C22DD0">
        <w:rPr>
          <w:rStyle w:val="normaltextrun"/>
        </w:rPr>
        <w:t xml:space="preserve"> making billions of dollars, </w:t>
      </w:r>
      <w:r>
        <w:rPr>
          <w:rStyle w:val="normaltextrun"/>
        </w:rPr>
        <w:t xml:space="preserve">and </w:t>
      </w:r>
      <w:r w:rsidRPr="00C22DD0">
        <w:rPr>
          <w:rStyle w:val="normaltextrun"/>
        </w:rPr>
        <w:t>yet</w:t>
      </w:r>
      <w:r>
        <w:rPr>
          <w:rStyle w:val="normaltextrun"/>
        </w:rPr>
        <w:t>,</w:t>
      </w:r>
      <w:r w:rsidRPr="00C22DD0">
        <w:rPr>
          <w:rStyle w:val="normaltextrun"/>
        </w:rPr>
        <w:t xml:space="preserve"> Marvel Enterprises only saw gain from </w:t>
      </w:r>
      <w:r>
        <w:rPr>
          <w:rStyle w:val="normaltextrun"/>
        </w:rPr>
        <w:t>the selling of these characters</w:t>
      </w:r>
      <w:r w:rsidRPr="00C22DD0">
        <w:rPr>
          <w:rStyle w:val="normaltextrun"/>
        </w:rPr>
        <w:t xml:space="preserve"> and the production of merchandising.</w:t>
      </w:r>
      <w:r>
        <w:rPr>
          <w:rStyle w:val="normaltextrun"/>
        </w:rPr>
        <w:t xml:space="preserve"> </w:t>
      </w:r>
      <w:commentRangeStart w:id="134"/>
      <w:r>
        <w:rPr>
          <w:rStyle w:val="normaltextrun"/>
        </w:rPr>
        <w:t xml:space="preserve">Though this model did stabilize their business, its ultimate unsustainability encouraged the company to take action and forced them </w:t>
      </w:r>
      <w:r w:rsidRPr="00C22DD0">
        <w:rPr>
          <w:rStyle w:val="normaltextrun"/>
        </w:rPr>
        <w:t>to pursue new inno</w:t>
      </w:r>
      <w:r>
        <w:rPr>
          <w:rStyle w:val="normaltextrun"/>
        </w:rPr>
        <w:t>vations</w:t>
      </w:r>
      <w:r w:rsidRPr="00C22DD0">
        <w:rPr>
          <w:rStyle w:val="normaltextrun"/>
        </w:rPr>
        <w:t xml:space="preserve"> </w:t>
      </w:r>
      <w:r>
        <w:rPr>
          <w:rStyle w:val="normaltextrun"/>
        </w:rPr>
        <w:t>in an entirely different direction.</w:t>
      </w:r>
      <w:commentRangeEnd w:id="134"/>
      <w:r>
        <w:rPr>
          <w:rStyle w:val="CommentReference"/>
          <w:rFonts w:asciiTheme="minorHAnsi" w:eastAsiaTheme="minorHAnsi" w:hAnsiTheme="minorHAnsi" w:cstheme="minorBidi"/>
        </w:rPr>
        <w:commentReference w:id="134"/>
      </w:r>
    </w:p>
    <w:p w14:paraId="282CBB80" w14:textId="77777777" w:rsidR="00E270FA" w:rsidRDefault="00E270FA">
      <w:pPr>
        <w:pStyle w:val="paragraph"/>
        <w:ind w:firstLine="720"/>
        <w:textAlignment w:val="baseline"/>
        <w:rPr>
          <w:rStyle w:val="normaltextrun"/>
        </w:rPr>
        <w:pPrChange w:id="135" w:author="Taylor Watkins" w:date="2018-12-11T18:06:00Z">
          <w:pPr>
            <w:pStyle w:val="paragraph"/>
            <w:spacing w:line="480" w:lineRule="auto"/>
            <w:ind w:firstLine="720"/>
            <w:textAlignment w:val="baseline"/>
          </w:pPr>
        </w:pPrChange>
      </w:pPr>
    </w:p>
    <w:p w14:paraId="5721EFB2" w14:textId="77777777" w:rsidR="00E270FA" w:rsidRPr="00C81D3C" w:rsidRDefault="00E270FA">
      <w:pPr>
        <w:pStyle w:val="paragraph"/>
        <w:textAlignment w:val="baseline"/>
        <w:rPr>
          <w:b/>
          <w:u w:val="single"/>
        </w:rPr>
        <w:pPrChange w:id="136" w:author="Taylor Watkins" w:date="2018-12-11T18:06:00Z">
          <w:pPr>
            <w:pStyle w:val="paragraph"/>
            <w:spacing w:line="480" w:lineRule="auto"/>
            <w:textAlignment w:val="baseline"/>
          </w:pPr>
        </w:pPrChange>
      </w:pPr>
      <w:r w:rsidRPr="00C81D3C">
        <w:rPr>
          <w:b/>
          <w:u w:val="single"/>
        </w:rPr>
        <w:t>New Direction</w:t>
      </w:r>
      <w:r>
        <w:rPr>
          <w:b/>
          <w:u w:val="single"/>
        </w:rPr>
        <w:t xml:space="preserve"> and Leadership Changes</w:t>
      </w:r>
      <w:del w:id="137" w:author="Taylor Watkins" w:date="2018-12-11T16:54:00Z">
        <w:r w:rsidDel="00F77F15">
          <w:rPr>
            <w:b/>
            <w:u w:val="single"/>
          </w:rPr>
          <w:delText>:</w:delText>
        </w:r>
      </w:del>
    </w:p>
    <w:p w14:paraId="4BF56378" w14:textId="77777777" w:rsidR="00E270FA" w:rsidRPr="00C22DD0" w:rsidRDefault="00E270FA">
      <w:pPr>
        <w:pStyle w:val="paragraph"/>
        <w:ind w:firstLine="720"/>
        <w:textAlignment w:val="baseline"/>
        <w:rPr>
          <w:rStyle w:val="normaltextrun"/>
        </w:rPr>
        <w:pPrChange w:id="138" w:author="Taylor Watkins" w:date="2018-12-11T18:06:00Z">
          <w:pPr>
            <w:pStyle w:val="paragraph"/>
            <w:spacing w:line="480" w:lineRule="auto"/>
            <w:ind w:firstLine="720"/>
            <w:textAlignment w:val="baseline"/>
          </w:pPr>
        </w:pPrChange>
      </w:pPr>
      <w:r w:rsidRPr="00C22DD0">
        <w:rPr>
          <w:rStyle w:val="normaltextrun"/>
        </w:rPr>
        <w:t>Marvel Studios</w:t>
      </w:r>
      <w:ins w:id="139" w:author="Taylor Watkins" w:date="2018-12-11T16:55:00Z">
        <w:r>
          <w:rPr>
            <w:rStyle w:val="normaltextrun"/>
          </w:rPr>
          <w:t xml:space="preserve"> </w:t>
        </w:r>
      </w:ins>
      <w:del w:id="140" w:author="Taylor Watkins" w:date="2018-12-11T16:55:00Z">
        <w:r w:rsidRPr="00C22DD0" w:rsidDel="00072164">
          <w:rPr>
            <w:rStyle w:val="normaltextrun"/>
          </w:rPr>
          <w:delText>, a s</w:delText>
        </w:r>
        <w:r w:rsidDel="00072164">
          <w:rPr>
            <w:rStyle w:val="normaltextrun"/>
          </w:rPr>
          <w:delText>ubsidiary of Marvel Enterprises</w:delText>
        </w:r>
        <w:r w:rsidRPr="00C22DD0" w:rsidDel="00072164">
          <w:rPr>
            <w:rStyle w:val="normaltextrun"/>
          </w:rPr>
          <w:delText> as well as one of the four major components that m</w:delText>
        </w:r>
        <w:r w:rsidDel="00072164">
          <w:rPr>
            <w:rStyle w:val="normaltextrun"/>
          </w:rPr>
          <w:delText>ade up the corporation, </w:delText>
        </w:r>
      </w:del>
      <w:r>
        <w:rPr>
          <w:rStyle w:val="normaltextrun"/>
        </w:rPr>
        <w:t>would stand as</w:t>
      </w:r>
      <w:r w:rsidRPr="00C22DD0">
        <w:rPr>
          <w:rStyle w:val="normaltextrun"/>
        </w:rPr>
        <w:t xml:space="preserve"> the spearhead of all i</w:t>
      </w:r>
      <w:r>
        <w:rPr>
          <w:rStyle w:val="normaltextrun"/>
        </w:rPr>
        <w:t>nnovation and change that would come from the corporation</w:t>
      </w:r>
      <w:r w:rsidRPr="00C22DD0">
        <w:rPr>
          <w:rStyle w:val="normaltextrun"/>
        </w:rPr>
        <w:t>.</w:t>
      </w:r>
      <w:r>
        <w:rPr>
          <w:rStyle w:val="normaltextrun"/>
        </w:rPr>
        <w:t xml:space="preserve"> </w:t>
      </w:r>
      <w:commentRangeStart w:id="141"/>
      <w:r>
        <w:rPr>
          <w:rStyle w:val="normaltextrun"/>
        </w:rPr>
        <w:t>Their ability to think outside of the box in ways that their competitors were incapable of doing and try new things is what propelled the company to the entertainment giant that it is today.</w:t>
      </w:r>
      <w:commentRangeEnd w:id="141"/>
      <w:r>
        <w:rPr>
          <w:rStyle w:val="CommentReference"/>
          <w:rFonts w:asciiTheme="minorHAnsi" w:eastAsiaTheme="minorHAnsi" w:hAnsiTheme="minorHAnsi" w:cstheme="minorBidi"/>
        </w:rPr>
        <w:commentReference w:id="141"/>
      </w:r>
    </w:p>
    <w:p w14:paraId="1FF5CA56" w14:textId="77777777" w:rsidR="00E270FA" w:rsidRDefault="00E270FA">
      <w:pPr>
        <w:ind w:firstLine="720"/>
        <w:rPr>
          <w:rFonts w:ascii="Times New Roman" w:hAnsi="Times New Roman" w:cs="Times New Roman"/>
        </w:rPr>
        <w:pPrChange w:id="142" w:author="Taylor Watkins" w:date="2018-12-11T18:06:00Z">
          <w:pPr>
            <w:spacing w:line="480" w:lineRule="auto"/>
            <w:ind w:firstLine="720"/>
          </w:pPr>
        </w:pPrChange>
      </w:pPr>
      <w:r>
        <w:rPr>
          <w:rFonts w:ascii="Times New Roman" w:hAnsi="Times New Roman" w:cs="Times New Roman"/>
        </w:rPr>
        <w:t>In 2007,</w:t>
      </w:r>
      <w:r w:rsidRPr="00C22DD0">
        <w:rPr>
          <w:rFonts w:ascii="Times New Roman" w:hAnsi="Times New Roman" w:cs="Times New Roman"/>
        </w:rPr>
        <w:t xml:space="preserve"> </w:t>
      </w:r>
      <w:proofErr w:type="spellStart"/>
      <w:r w:rsidRPr="00C22DD0">
        <w:rPr>
          <w:rFonts w:ascii="Times New Roman" w:hAnsi="Times New Roman" w:cs="Times New Roman"/>
        </w:rPr>
        <w:t>Avi</w:t>
      </w:r>
      <w:proofErr w:type="spellEnd"/>
      <w:r w:rsidRPr="00C22DD0">
        <w:rPr>
          <w:rFonts w:ascii="Times New Roman" w:hAnsi="Times New Roman" w:cs="Times New Roman"/>
        </w:rPr>
        <w:t xml:space="preserve"> Arad, CEO and Chairmen of Marvel Studios, resign</w:t>
      </w:r>
      <w:r>
        <w:rPr>
          <w:rFonts w:ascii="Times New Roman" w:hAnsi="Times New Roman" w:cs="Times New Roman"/>
        </w:rPr>
        <w:t xml:space="preserve">ed from his position. His position was completely </w:t>
      </w:r>
      <w:ins w:id="143" w:author="Taylor Watkins" w:date="2018-12-11T16:56:00Z">
        <w:r>
          <w:rPr>
            <w:rFonts w:ascii="Times New Roman" w:hAnsi="Times New Roman" w:cs="Times New Roman"/>
          </w:rPr>
          <w:t>erased and instead replaced</w:t>
        </w:r>
      </w:ins>
      <w:del w:id="144" w:author="Taylor Watkins" w:date="2018-12-11T16:56:00Z">
        <w:r w:rsidDel="00072164">
          <w:rPr>
            <w:rFonts w:ascii="Times New Roman" w:hAnsi="Times New Roman" w:cs="Times New Roman"/>
          </w:rPr>
          <w:delText>replaced</w:delText>
        </w:r>
      </w:del>
      <w:r>
        <w:rPr>
          <w:rFonts w:ascii="Times New Roman" w:hAnsi="Times New Roman" w:cs="Times New Roman"/>
        </w:rPr>
        <w:t xml:space="preserve"> by</w:t>
      </w:r>
      <w:r w:rsidRPr="00C22DD0">
        <w:rPr>
          <w:rFonts w:ascii="Times New Roman" w:hAnsi="Times New Roman" w:cs="Times New Roman"/>
        </w:rPr>
        <w:t xml:space="preserve"> David Maisel</w:t>
      </w:r>
      <w:r>
        <w:rPr>
          <w:rFonts w:ascii="Times New Roman" w:hAnsi="Times New Roman" w:cs="Times New Roman"/>
        </w:rPr>
        <w:t>, who stood</w:t>
      </w:r>
      <w:r w:rsidRPr="00C22DD0">
        <w:rPr>
          <w:rFonts w:ascii="Times New Roman" w:hAnsi="Times New Roman" w:cs="Times New Roman"/>
        </w:rPr>
        <w:t xml:space="preserve"> as Chairman</w:t>
      </w:r>
      <w:r>
        <w:rPr>
          <w:rFonts w:ascii="Times New Roman" w:hAnsi="Times New Roman" w:cs="Times New Roman"/>
        </w:rPr>
        <w:t>,</w:t>
      </w:r>
      <w:r w:rsidRPr="00C22DD0">
        <w:rPr>
          <w:rFonts w:ascii="Times New Roman" w:hAnsi="Times New Roman" w:cs="Times New Roman"/>
        </w:rPr>
        <w:t xml:space="preserve"> and Kevin </w:t>
      </w:r>
      <w:proofErr w:type="spellStart"/>
      <w:r w:rsidRPr="00C22DD0">
        <w:rPr>
          <w:rFonts w:ascii="Times New Roman" w:hAnsi="Times New Roman" w:cs="Times New Roman"/>
        </w:rPr>
        <w:t>Feige</w:t>
      </w:r>
      <w:proofErr w:type="spellEnd"/>
      <w:r>
        <w:rPr>
          <w:rFonts w:ascii="Times New Roman" w:hAnsi="Times New Roman" w:cs="Times New Roman"/>
        </w:rPr>
        <w:t>, who stood</w:t>
      </w:r>
      <w:r w:rsidRPr="00C22DD0">
        <w:rPr>
          <w:rFonts w:ascii="Times New Roman" w:hAnsi="Times New Roman" w:cs="Times New Roman"/>
        </w:rPr>
        <w:t xml:space="preserve"> as President of Production.</w:t>
      </w:r>
      <w:r>
        <w:rPr>
          <w:rFonts w:ascii="Times New Roman" w:hAnsi="Times New Roman" w:cs="Times New Roman"/>
          <w:vertAlign w:val="superscript"/>
        </w:rPr>
        <w:t>7</w:t>
      </w:r>
      <w:r w:rsidRPr="00C22DD0">
        <w:rPr>
          <w:rFonts w:ascii="Times New Roman" w:hAnsi="Times New Roman" w:cs="Times New Roman"/>
        </w:rPr>
        <w:t xml:space="preserve"> </w:t>
      </w:r>
      <w:r>
        <w:rPr>
          <w:rFonts w:ascii="Times New Roman" w:hAnsi="Times New Roman" w:cs="Times New Roman"/>
        </w:rPr>
        <w:t>From an early age,</w:t>
      </w:r>
      <w:r w:rsidRPr="00C22DD0">
        <w:rPr>
          <w:rFonts w:ascii="Times New Roman" w:hAnsi="Times New Roman" w:cs="Times New Roman"/>
        </w:rPr>
        <w:t xml:space="preserve">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was interested in superhero comics and enjoyed</w:t>
      </w:r>
      <w:r>
        <w:rPr>
          <w:rFonts w:ascii="Times New Roman" w:hAnsi="Times New Roman" w:cs="Times New Roman"/>
        </w:rPr>
        <w:t xml:space="preserve"> the M</w:t>
      </w:r>
      <w:r w:rsidRPr="00C22DD0">
        <w:rPr>
          <w:rFonts w:ascii="Times New Roman" w:hAnsi="Times New Roman" w:cs="Times New Roman"/>
        </w:rPr>
        <w:t>arvel</w:t>
      </w:r>
      <w:r>
        <w:rPr>
          <w:rFonts w:ascii="Times New Roman" w:hAnsi="Times New Roman" w:cs="Times New Roman"/>
        </w:rPr>
        <w:t xml:space="preserve"> Comic book Universe</w:t>
      </w:r>
      <w:r w:rsidRPr="00C22DD0">
        <w:rPr>
          <w:rFonts w:ascii="Times New Roman" w:hAnsi="Times New Roman" w:cs="Times New Roman"/>
        </w:rPr>
        <w:t>.</w:t>
      </w:r>
      <w:r>
        <w:rPr>
          <w:rFonts w:ascii="Times New Roman" w:hAnsi="Times New Roman" w:cs="Times New Roman"/>
          <w:vertAlign w:val="superscript"/>
        </w:rPr>
        <w:t>8</w:t>
      </w:r>
      <w:r w:rsidRPr="00C22DD0">
        <w:rPr>
          <w:rFonts w:ascii="Times New Roman" w:hAnsi="Times New Roman" w:cs="Times New Roman"/>
        </w:rPr>
        <w:t xml:space="preserve"> His love and knowledge of superheroes made him a driving force in the emerging industry.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has worked on almost</w:t>
      </w:r>
      <w:r>
        <w:rPr>
          <w:rFonts w:ascii="Times New Roman" w:hAnsi="Times New Roman" w:cs="Times New Roman"/>
        </w:rPr>
        <w:t xml:space="preserve"> every M</w:t>
      </w:r>
      <w:r w:rsidRPr="00C22DD0">
        <w:rPr>
          <w:rFonts w:ascii="Times New Roman" w:hAnsi="Times New Roman" w:cs="Times New Roman"/>
        </w:rPr>
        <w:t xml:space="preserve">arvel comic-based superhero movie since </w:t>
      </w:r>
      <w:r>
        <w:rPr>
          <w:rFonts w:ascii="Times New Roman" w:hAnsi="Times New Roman" w:cs="Times New Roman"/>
        </w:rPr>
        <w:t xml:space="preserve">the year </w:t>
      </w:r>
      <w:r w:rsidRPr="00C22DD0">
        <w:rPr>
          <w:rFonts w:ascii="Times New Roman" w:hAnsi="Times New Roman" w:cs="Times New Roman"/>
        </w:rPr>
        <w:t>2000</w:t>
      </w:r>
      <w:r>
        <w:rPr>
          <w:rFonts w:ascii="Times New Roman" w:hAnsi="Times New Roman" w:cs="Times New Roman"/>
        </w:rPr>
        <w:t>,</w:t>
      </w:r>
      <w:r w:rsidRPr="00C22DD0">
        <w:rPr>
          <w:rFonts w:ascii="Times New Roman" w:hAnsi="Times New Roman" w:cs="Times New Roman"/>
        </w:rPr>
        <w:t xml:space="preserve"> when he worked as an associate producer on </w:t>
      </w:r>
      <w:r>
        <w:rPr>
          <w:rFonts w:ascii="Times New Roman" w:hAnsi="Times New Roman" w:cs="Times New Roman"/>
        </w:rPr>
        <w:t xml:space="preserve">the </w:t>
      </w:r>
      <w:r w:rsidRPr="00FB0C69">
        <w:rPr>
          <w:rFonts w:ascii="Times New Roman" w:hAnsi="Times New Roman" w:cs="Times New Roman"/>
          <w:i/>
        </w:rPr>
        <w:t>X-Men</w:t>
      </w:r>
      <w:r w:rsidRPr="00C22DD0">
        <w:rPr>
          <w:rFonts w:ascii="Times New Roman" w:hAnsi="Times New Roman" w:cs="Times New Roman"/>
        </w:rPr>
        <w:t xml:space="preserve"> and </w:t>
      </w:r>
      <w:r w:rsidRPr="00FB0C69">
        <w:rPr>
          <w:rFonts w:ascii="Times New Roman" w:hAnsi="Times New Roman" w:cs="Times New Roman"/>
          <w:i/>
        </w:rPr>
        <w:t>Spider-Man</w:t>
      </w:r>
      <w:r>
        <w:rPr>
          <w:rFonts w:ascii="Times New Roman" w:hAnsi="Times New Roman" w:cs="Times New Roman"/>
        </w:rPr>
        <w:t xml:space="preserve"> franchises</w:t>
      </w:r>
      <w:r w:rsidRPr="00C22DD0">
        <w:rPr>
          <w:rFonts w:ascii="Times New Roman" w:hAnsi="Times New Roman" w:cs="Times New Roman"/>
        </w:rPr>
        <w:t>. He has also been a producer on every film in the Marvel Cinematic Universe</w:t>
      </w:r>
      <w:r>
        <w:rPr>
          <w:rFonts w:ascii="Times New Roman" w:hAnsi="Times New Roman" w:cs="Times New Roman"/>
        </w:rPr>
        <w:t xml:space="preserve">, </w:t>
      </w:r>
      <w:commentRangeStart w:id="145"/>
      <w:r>
        <w:rPr>
          <w:rFonts w:ascii="Times New Roman" w:hAnsi="Times New Roman" w:cs="Times New Roman"/>
        </w:rPr>
        <w:t>which is otherwise popularly known as MCU</w:t>
      </w:r>
      <w:r w:rsidRPr="00C22DD0">
        <w:rPr>
          <w:rFonts w:ascii="Times New Roman" w:hAnsi="Times New Roman" w:cs="Times New Roman"/>
        </w:rPr>
        <w:t>.</w:t>
      </w:r>
      <w:commentRangeEnd w:id="145"/>
      <w:r>
        <w:rPr>
          <w:rStyle w:val="CommentReference"/>
        </w:rPr>
        <w:commentReference w:id="145"/>
      </w:r>
      <w:r>
        <w:rPr>
          <w:rFonts w:ascii="Times New Roman" w:hAnsi="Times New Roman" w:cs="Times New Roman"/>
          <w:vertAlign w:val="superscript"/>
        </w:rPr>
        <w:t>9</w:t>
      </w:r>
      <w:r w:rsidRPr="00C22DD0">
        <w:rPr>
          <w:rFonts w:ascii="Times New Roman" w:hAnsi="Times New Roman" w:cs="Times New Roman"/>
        </w:rPr>
        <w:t xml:space="preserve"> In the early 2000s</w:t>
      </w:r>
      <w:r>
        <w:rPr>
          <w:rFonts w:ascii="Times New Roman" w:hAnsi="Times New Roman" w:cs="Times New Roman"/>
        </w:rPr>
        <w:t>,</w:t>
      </w:r>
      <w:r w:rsidRPr="00C22DD0">
        <w:rPr>
          <w:rFonts w:ascii="Times New Roman" w:hAnsi="Times New Roman" w:cs="Times New Roman"/>
        </w:rPr>
        <w:t xml:space="preserve"> </w:t>
      </w:r>
      <w:proofErr w:type="spellStart"/>
      <w:r w:rsidRPr="00C22DD0">
        <w:rPr>
          <w:rFonts w:ascii="Times New Roman" w:hAnsi="Times New Roman" w:cs="Times New Roman"/>
        </w:rPr>
        <w:t>Feige’s</w:t>
      </w:r>
      <w:proofErr w:type="spellEnd"/>
      <w:r w:rsidRPr="00C22DD0">
        <w:rPr>
          <w:rFonts w:ascii="Times New Roman" w:hAnsi="Times New Roman" w:cs="Times New Roman"/>
        </w:rPr>
        <w:t xml:space="preserve"> input and creativity fostered the early years of modern superhero movies. </w:t>
      </w:r>
      <w:commentRangeStart w:id="146"/>
      <w:r w:rsidRPr="00C22DD0">
        <w:rPr>
          <w:rFonts w:ascii="Times New Roman" w:hAnsi="Times New Roman" w:cs="Times New Roman"/>
        </w:rPr>
        <w:t>By the late 2000s</w:t>
      </w:r>
      <w:r>
        <w:rPr>
          <w:rFonts w:ascii="Times New Roman" w:hAnsi="Times New Roman" w:cs="Times New Roman"/>
        </w:rPr>
        <w:t>,</w:t>
      </w:r>
      <w:r w:rsidRPr="00C22DD0">
        <w:rPr>
          <w:rFonts w:ascii="Times New Roman" w:hAnsi="Times New Roman" w:cs="Times New Roman"/>
        </w:rPr>
        <w:t xml:space="preserve"> </w:t>
      </w:r>
      <w:proofErr w:type="spellStart"/>
      <w:r w:rsidRPr="00C22DD0">
        <w:rPr>
          <w:rFonts w:ascii="Times New Roman" w:hAnsi="Times New Roman" w:cs="Times New Roman"/>
        </w:rPr>
        <w:t>Feige’s</w:t>
      </w:r>
      <w:proofErr w:type="spellEnd"/>
      <w:r w:rsidRPr="00C22DD0">
        <w:rPr>
          <w:rFonts w:ascii="Times New Roman" w:hAnsi="Times New Roman" w:cs="Times New Roman"/>
        </w:rPr>
        <w:t xml:space="preserve"> presenc</w:t>
      </w:r>
      <w:r>
        <w:rPr>
          <w:rFonts w:ascii="Times New Roman" w:hAnsi="Times New Roman" w:cs="Times New Roman"/>
        </w:rPr>
        <w:t>e in the film industry was wide</w:t>
      </w:r>
      <w:r w:rsidRPr="00C22DD0">
        <w:rPr>
          <w:rFonts w:ascii="Times New Roman" w:hAnsi="Times New Roman" w:cs="Times New Roman"/>
        </w:rPr>
        <w:t>spread</w:t>
      </w:r>
      <w:r>
        <w:rPr>
          <w:rFonts w:ascii="Times New Roman" w:hAnsi="Times New Roman" w:cs="Times New Roman"/>
        </w:rPr>
        <w:t>,</w:t>
      </w:r>
      <w:r w:rsidRPr="00C22DD0">
        <w:rPr>
          <w:rFonts w:ascii="Times New Roman" w:hAnsi="Times New Roman" w:cs="Times New Roman"/>
        </w:rPr>
        <w:t xml:space="preserve"> and</w:t>
      </w:r>
      <w:r>
        <w:rPr>
          <w:rFonts w:ascii="Times New Roman" w:hAnsi="Times New Roman" w:cs="Times New Roman"/>
        </w:rPr>
        <w:t xml:space="preserve"> he</w:t>
      </w:r>
      <w:r w:rsidRPr="00C22DD0">
        <w:rPr>
          <w:rFonts w:ascii="Times New Roman" w:hAnsi="Times New Roman" w:cs="Times New Roman"/>
        </w:rPr>
        <w:t xml:space="preserve"> was known for his excellent portrayal</w:t>
      </w:r>
      <w:r>
        <w:rPr>
          <w:rFonts w:ascii="Times New Roman" w:hAnsi="Times New Roman" w:cs="Times New Roman"/>
        </w:rPr>
        <w:t>s of Marvel characters.</w:t>
      </w:r>
      <w:commentRangeEnd w:id="146"/>
      <w:r>
        <w:rPr>
          <w:rStyle w:val="CommentReference"/>
        </w:rPr>
        <w:commentReference w:id="146"/>
      </w:r>
    </w:p>
    <w:p w14:paraId="3360139E" w14:textId="77777777" w:rsidR="00E270FA" w:rsidRDefault="00E270FA">
      <w:pPr>
        <w:ind w:firstLine="720"/>
        <w:rPr>
          <w:ins w:id="147" w:author="Taylor Watkins" w:date="2018-12-11T16:59:00Z"/>
          <w:rFonts w:ascii="Times New Roman" w:hAnsi="Times New Roman" w:cs="Times New Roman"/>
        </w:rPr>
        <w:pPrChange w:id="148" w:author="Taylor Watkins" w:date="2018-12-11T18:06:00Z">
          <w:pPr>
            <w:spacing w:line="480" w:lineRule="auto"/>
            <w:ind w:firstLine="720"/>
          </w:pPr>
        </w:pPrChange>
      </w:pPr>
      <w:r>
        <w:rPr>
          <w:rFonts w:ascii="Times New Roman" w:hAnsi="Times New Roman" w:cs="Times New Roman"/>
        </w:rPr>
        <w:t xml:space="preserve">Comics and the film industry have always been an integral part of </w:t>
      </w:r>
      <w:ins w:id="149" w:author="Taylor Watkins" w:date="2018-12-11T16:58:00Z">
        <w:r>
          <w:rPr>
            <w:rFonts w:ascii="Times New Roman" w:hAnsi="Times New Roman" w:cs="Times New Roman"/>
          </w:rPr>
          <w:t>K</w:t>
        </w:r>
      </w:ins>
      <w:del w:id="150" w:author="Taylor Watkins" w:date="2018-12-11T16:58:00Z">
        <w:r w:rsidDel="00072164">
          <w:rPr>
            <w:rFonts w:ascii="Times New Roman" w:hAnsi="Times New Roman" w:cs="Times New Roman"/>
          </w:rPr>
          <w:delText>k</w:delText>
        </w:r>
      </w:del>
      <w:r>
        <w:rPr>
          <w:rFonts w:ascii="Times New Roman" w:hAnsi="Times New Roman" w:cs="Times New Roman"/>
        </w:rPr>
        <w:t xml:space="preserve">evin </w:t>
      </w:r>
      <w:proofErr w:type="spellStart"/>
      <w:ins w:id="151" w:author="Taylor Watkins" w:date="2018-12-11T16:59:00Z">
        <w:r>
          <w:rPr>
            <w:rFonts w:ascii="Times New Roman" w:hAnsi="Times New Roman" w:cs="Times New Roman"/>
          </w:rPr>
          <w:t>F</w:t>
        </w:r>
      </w:ins>
      <w:del w:id="152" w:author="Taylor Watkins" w:date="2018-12-11T16:58:00Z">
        <w:r w:rsidDel="00072164">
          <w:rPr>
            <w:rFonts w:ascii="Times New Roman" w:hAnsi="Times New Roman" w:cs="Times New Roman"/>
          </w:rPr>
          <w:delText>f</w:delText>
        </w:r>
      </w:del>
      <w:r>
        <w:rPr>
          <w:rFonts w:ascii="Times New Roman" w:hAnsi="Times New Roman" w:cs="Times New Roman"/>
        </w:rPr>
        <w:t>eige’s</w:t>
      </w:r>
      <w:proofErr w:type="spellEnd"/>
      <w:r>
        <w:rPr>
          <w:rFonts w:ascii="Times New Roman" w:hAnsi="Times New Roman" w:cs="Times New Roman"/>
        </w:rPr>
        <w:t xml:space="preserve"> life.   </w:t>
      </w:r>
      <w:proofErr w:type="spellStart"/>
      <w:r>
        <w:rPr>
          <w:rFonts w:ascii="Times New Roman" w:hAnsi="Times New Roman" w:cs="Times New Roman"/>
        </w:rPr>
        <w:t>Feige</w:t>
      </w:r>
      <w:proofErr w:type="spellEnd"/>
      <w:r>
        <w:rPr>
          <w:rFonts w:ascii="Times New Roman" w:hAnsi="Times New Roman" w:cs="Times New Roman"/>
        </w:rPr>
        <w:t xml:space="preserve"> was greatly influenced by comic movies from an even younger age. In his teenage years, he was attracted to films such as Richard Donner’s </w:t>
      </w:r>
      <w:r>
        <w:rPr>
          <w:rFonts w:ascii="Times New Roman" w:hAnsi="Times New Roman" w:cs="Times New Roman"/>
          <w:i/>
        </w:rPr>
        <w:t xml:space="preserve">Superman </w:t>
      </w:r>
      <w:r>
        <w:rPr>
          <w:rFonts w:ascii="Times New Roman" w:hAnsi="Times New Roman" w:cs="Times New Roman"/>
        </w:rPr>
        <w:t xml:space="preserve">and Tim Burton’s </w:t>
      </w:r>
      <w:r>
        <w:rPr>
          <w:rFonts w:ascii="Times New Roman" w:hAnsi="Times New Roman" w:cs="Times New Roman"/>
          <w:i/>
        </w:rPr>
        <w:t>Batman</w:t>
      </w:r>
      <w:ins w:id="153" w:author="Taylor Watkins" w:date="2018-12-11T16:59:00Z">
        <w:r>
          <w:rPr>
            <w:rFonts w:ascii="Times New Roman" w:hAnsi="Times New Roman" w:cs="Times New Roman"/>
            <w:i/>
          </w:rPr>
          <w:t>,</w:t>
        </w:r>
      </w:ins>
      <w:r>
        <w:rPr>
          <w:rFonts w:ascii="Times New Roman" w:hAnsi="Times New Roman" w:cs="Times New Roman"/>
        </w:rPr>
        <w:t xml:space="preserve"> as well as many other pre</w:t>
      </w:r>
      <w:ins w:id="154" w:author="Taylor Watkins" w:date="2018-12-11T16:59:00Z">
        <w:r>
          <w:rPr>
            <w:rFonts w:ascii="Times New Roman" w:hAnsi="Times New Roman" w:cs="Times New Roman"/>
          </w:rPr>
          <w:t>-</w:t>
        </w:r>
      </w:ins>
      <w:del w:id="155" w:author="Taylor Watkins" w:date="2018-12-11T16:59:00Z">
        <w:r w:rsidDel="00072164">
          <w:rPr>
            <w:rFonts w:ascii="Times New Roman" w:hAnsi="Times New Roman" w:cs="Times New Roman"/>
          </w:rPr>
          <w:delText xml:space="preserve"> </w:delText>
        </w:r>
      </w:del>
      <w:r>
        <w:rPr>
          <w:rFonts w:ascii="Times New Roman" w:hAnsi="Times New Roman" w:cs="Times New Roman"/>
        </w:rPr>
        <w:t>2000</w:t>
      </w:r>
      <w:del w:id="156" w:author="Taylor Watkins" w:date="2018-12-11T16:59:00Z">
        <w:r w:rsidDel="00072164">
          <w:rPr>
            <w:rFonts w:ascii="Times New Roman" w:hAnsi="Times New Roman" w:cs="Times New Roman"/>
          </w:rPr>
          <w:delText>’s</w:delText>
        </w:r>
      </w:del>
      <w:r>
        <w:rPr>
          <w:rFonts w:ascii="Times New Roman" w:hAnsi="Times New Roman" w:cs="Times New Roman"/>
        </w:rPr>
        <w:t xml:space="preserve"> superhero films and </w:t>
      </w:r>
      <w:del w:id="157" w:author="Taylor Watkins" w:date="2018-12-11T16:59:00Z">
        <w:r w:rsidDel="00072164">
          <w:rPr>
            <w:rFonts w:ascii="Times New Roman" w:hAnsi="Times New Roman" w:cs="Times New Roman"/>
          </w:rPr>
          <w:delText xml:space="preserve">film </w:delText>
        </w:r>
      </w:del>
      <w:r>
        <w:rPr>
          <w:rFonts w:ascii="Times New Roman" w:hAnsi="Times New Roman" w:cs="Times New Roman"/>
        </w:rPr>
        <w:t>franchises</w:t>
      </w:r>
      <w:r>
        <w:rPr>
          <w:rFonts w:ascii="Times New Roman" w:hAnsi="Times New Roman" w:cs="Times New Roman"/>
          <w:i/>
        </w:rPr>
        <w:t xml:space="preserve">. </w:t>
      </w:r>
      <w:r>
        <w:rPr>
          <w:rFonts w:ascii="Times New Roman" w:hAnsi="Times New Roman" w:cs="Times New Roman"/>
        </w:rPr>
        <w:t xml:space="preserve">When </w:t>
      </w:r>
      <w:proofErr w:type="spellStart"/>
      <w:r>
        <w:rPr>
          <w:rFonts w:ascii="Times New Roman" w:hAnsi="Times New Roman" w:cs="Times New Roman"/>
        </w:rPr>
        <w:t>Feige</w:t>
      </w:r>
      <w:proofErr w:type="spellEnd"/>
      <w:r>
        <w:rPr>
          <w:rFonts w:ascii="Times New Roman" w:hAnsi="Times New Roman" w:cs="Times New Roman"/>
        </w:rPr>
        <w:t xml:space="preserve"> was </w:t>
      </w:r>
      <w:ins w:id="158" w:author="Taylor Watkins" w:date="2018-12-11T16:59:00Z">
        <w:r>
          <w:rPr>
            <w:rFonts w:ascii="Times New Roman" w:hAnsi="Times New Roman" w:cs="Times New Roman"/>
          </w:rPr>
          <w:t>eighteen,</w:t>
        </w:r>
      </w:ins>
      <w:del w:id="159" w:author="Taylor Watkins" w:date="2018-12-11T16:59:00Z">
        <w:r w:rsidDel="00072164">
          <w:rPr>
            <w:rFonts w:ascii="Times New Roman" w:hAnsi="Times New Roman" w:cs="Times New Roman"/>
          </w:rPr>
          <w:delText>18</w:delText>
        </w:r>
      </w:del>
      <w:r>
        <w:rPr>
          <w:rFonts w:ascii="Times New Roman" w:hAnsi="Times New Roman" w:cs="Times New Roman"/>
        </w:rPr>
        <w:t xml:space="preserve"> he moved to the University of Southern California to make movies because </w:t>
      </w:r>
      <w:commentRangeStart w:id="160"/>
      <w:r>
        <w:rPr>
          <w:rFonts w:ascii="Times New Roman" w:hAnsi="Times New Roman" w:cs="Times New Roman"/>
        </w:rPr>
        <w:t xml:space="preserve">“it was all [he] every wanted to do.” </w:t>
      </w:r>
      <w:commentRangeEnd w:id="160"/>
      <w:r>
        <w:rPr>
          <w:rStyle w:val="CommentReference"/>
        </w:rPr>
        <w:commentReference w:id="160"/>
      </w:r>
    </w:p>
    <w:p w14:paraId="07DD6E17" w14:textId="77777777" w:rsidR="00E270FA" w:rsidRDefault="00E270FA">
      <w:pPr>
        <w:ind w:firstLine="720"/>
        <w:rPr>
          <w:ins w:id="161" w:author="Taylor Watkins" w:date="2018-12-11T17:01:00Z"/>
          <w:rFonts w:ascii="Times New Roman" w:hAnsi="Times New Roman" w:cs="Times New Roman"/>
        </w:rPr>
        <w:pPrChange w:id="162" w:author="Taylor Watkins" w:date="2018-12-11T18:06:00Z">
          <w:pPr>
            <w:spacing w:line="480" w:lineRule="auto"/>
            <w:ind w:firstLine="720"/>
          </w:pPr>
        </w:pPrChange>
      </w:pPr>
      <w:proofErr w:type="spellStart"/>
      <w:r>
        <w:rPr>
          <w:rFonts w:ascii="Times New Roman" w:hAnsi="Times New Roman" w:cs="Times New Roman"/>
        </w:rPr>
        <w:t>Feige’s</w:t>
      </w:r>
      <w:proofErr w:type="spellEnd"/>
      <w:r>
        <w:rPr>
          <w:rFonts w:ascii="Times New Roman" w:hAnsi="Times New Roman" w:cs="Times New Roman"/>
        </w:rPr>
        <w:t xml:space="preserve"> passion and relentless determination are obvious when looking at his record at U</w:t>
      </w:r>
      <w:del w:id="163" w:author="Taylor Watkins" w:date="2018-12-11T17:00:00Z">
        <w:r w:rsidDel="00072164">
          <w:rPr>
            <w:rFonts w:ascii="Times New Roman" w:hAnsi="Times New Roman" w:cs="Times New Roman"/>
          </w:rPr>
          <w:delText>.</w:delText>
        </w:r>
      </w:del>
      <w:r>
        <w:rPr>
          <w:rFonts w:ascii="Times New Roman" w:hAnsi="Times New Roman" w:cs="Times New Roman"/>
        </w:rPr>
        <w:t>S</w:t>
      </w:r>
      <w:del w:id="164" w:author="Taylor Watkins" w:date="2018-12-11T17:00:00Z">
        <w:r w:rsidDel="00072164">
          <w:rPr>
            <w:rFonts w:ascii="Times New Roman" w:hAnsi="Times New Roman" w:cs="Times New Roman"/>
          </w:rPr>
          <w:delText>.</w:delText>
        </w:r>
      </w:del>
      <w:r>
        <w:rPr>
          <w:rFonts w:ascii="Times New Roman" w:hAnsi="Times New Roman" w:cs="Times New Roman"/>
        </w:rPr>
        <w:t xml:space="preserve">C. </w:t>
      </w:r>
      <w:proofErr w:type="spellStart"/>
      <w:r>
        <w:rPr>
          <w:rFonts w:ascii="Times New Roman" w:hAnsi="Times New Roman" w:cs="Times New Roman"/>
        </w:rPr>
        <w:t>Feige</w:t>
      </w:r>
      <w:proofErr w:type="spellEnd"/>
      <w:r>
        <w:rPr>
          <w:rFonts w:ascii="Times New Roman" w:hAnsi="Times New Roman" w:cs="Times New Roman"/>
        </w:rPr>
        <w:t xml:space="preserve"> was</w:t>
      </w:r>
      <w:ins w:id="165" w:author="Taylor Watkins" w:date="2018-12-11T17:00:00Z">
        <w:r>
          <w:rPr>
            <w:rFonts w:ascii="Times New Roman" w:hAnsi="Times New Roman" w:cs="Times New Roman"/>
          </w:rPr>
          <w:t xml:space="preserve"> generally admitted</w:t>
        </w:r>
      </w:ins>
      <w:del w:id="166" w:author="Taylor Watkins" w:date="2018-12-11T17:00:00Z">
        <w:r w:rsidDel="00072164">
          <w:rPr>
            <w:rFonts w:ascii="Times New Roman" w:hAnsi="Times New Roman" w:cs="Times New Roman"/>
          </w:rPr>
          <w:delText xml:space="preserve"> accepted</w:delText>
        </w:r>
      </w:del>
      <w:r>
        <w:rPr>
          <w:rFonts w:ascii="Times New Roman" w:hAnsi="Times New Roman" w:cs="Times New Roman"/>
        </w:rPr>
        <w:t xml:space="preserve"> to U</w:t>
      </w:r>
      <w:del w:id="167" w:author="Taylor Watkins" w:date="2018-12-11T17:00:00Z">
        <w:r w:rsidDel="00072164">
          <w:rPr>
            <w:rFonts w:ascii="Times New Roman" w:hAnsi="Times New Roman" w:cs="Times New Roman"/>
          </w:rPr>
          <w:delText>.</w:delText>
        </w:r>
      </w:del>
      <w:r>
        <w:rPr>
          <w:rFonts w:ascii="Times New Roman" w:hAnsi="Times New Roman" w:cs="Times New Roman"/>
        </w:rPr>
        <w:t>S</w:t>
      </w:r>
      <w:del w:id="168" w:author="Taylor Watkins" w:date="2018-12-11T17:00:00Z">
        <w:r w:rsidDel="00072164">
          <w:rPr>
            <w:rFonts w:ascii="Times New Roman" w:hAnsi="Times New Roman" w:cs="Times New Roman"/>
          </w:rPr>
          <w:delText>.</w:delText>
        </w:r>
      </w:del>
      <w:r>
        <w:rPr>
          <w:rFonts w:ascii="Times New Roman" w:hAnsi="Times New Roman" w:cs="Times New Roman"/>
        </w:rPr>
        <w:t>C</w:t>
      </w:r>
      <w:del w:id="169" w:author="Taylor Watkins" w:date="2018-12-11T17:00:00Z">
        <w:r w:rsidDel="00072164">
          <w:rPr>
            <w:rFonts w:ascii="Times New Roman" w:hAnsi="Times New Roman" w:cs="Times New Roman"/>
          </w:rPr>
          <w:delText>.</w:delText>
        </w:r>
      </w:del>
      <w:del w:id="170" w:author="Taylor Watkins" w:date="2018-12-11T17:01:00Z">
        <w:r w:rsidDel="00072164">
          <w:rPr>
            <w:rFonts w:ascii="Times New Roman" w:hAnsi="Times New Roman" w:cs="Times New Roman"/>
          </w:rPr>
          <w:delText>,</w:delText>
        </w:r>
      </w:del>
      <w:r>
        <w:rPr>
          <w:rFonts w:ascii="Times New Roman" w:hAnsi="Times New Roman" w:cs="Times New Roman"/>
        </w:rPr>
        <w:t xml:space="preserve"> but </w:t>
      </w:r>
      <w:del w:id="171" w:author="Taylor Watkins" w:date="2018-12-11T17:01:00Z">
        <w:r w:rsidDel="00072164">
          <w:rPr>
            <w:rFonts w:ascii="Times New Roman" w:hAnsi="Times New Roman" w:cs="Times New Roman"/>
          </w:rPr>
          <w:delText>not into the f</w:delText>
        </w:r>
      </w:del>
      <w:del w:id="172" w:author="Taylor Watkins" w:date="2018-12-11T17:00:00Z">
        <w:r w:rsidDel="00072164">
          <w:rPr>
            <w:rFonts w:ascii="Times New Roman" w:hAnsi="Times New Roman" w:cs="Times New Roman"/>
          </w:rPr>
          <w:delText>ilm school. H</w:delText>
        </w:r>
      </w:del>
      <w:del w:id="173" w:author="Taylor Watkins" w:date="2018-12-11T17:01:00Z">
        <w:r w:rsidDel="00072164">
          <w:rPr>
            <w:rFonts w:ascii="Times New Roman" w:hAnsi="Times New Roman" w:cs="Times New Roman"/>
          </w:rPr>
          <w:delText xml:space="preserve">e </w:delText>
        </w:r>
      </w:del>
      <w:ins w:id="174" w:author="Taylor Watkins" w:date="2018-12-11T17:00:00Z">
        <w:r>
          <w:rPr>
            <w:rFonts w:ascii="Times New Roman" w:hAnsi="Times New Roman" w:cs="Times New Roman"/>
          </w:rPr>
          <w:t>was</w:t>
        </w:r>
      </w:ins>
      <w:del w:id="175" w:author="Taylor Watkins" w:date="2018-12-11T17:00:00Z">
        <w:r w:rsidDel="00072164">
          <w:rPr>
            <w:rFonts w:ascii="Times New Roman" w:hAnsi="Times New Roman" w:cs="Times New Roman"/>
          </w:rPr>
          <w:delText>got</w:delText>
        </w:r>
      </w:del>
      <w:r>
        <w:rPr>
          <w:rFonts w:ascii="Times New Roman" w:hAnsi="Times New Roman" w:cs="Times New Roman"/>
        </w:rPr>
        <w:t xml:space="preserve"> rejected from the film school five or six times before he was finally accepted during his senior year.</w:t>
      </w:r>
      <w:del w:id="176" w:author="Taylor Watkins" w:date="2018-12-11T17:01:00Z">
        <w:r w:rsidDel="00072164">
          <w:rPr>
            <w:rFonts w:ascii="Times New Roman" w:hAnsi="Times New Roman" w:cs="Times New Roman"/>
          </w:rPr>
          <w:delText xml:space="preserve"> </w:delText>
        </w:r>
      </w:del>
      <w:r>
        <w:rPr>
          <w:rFonts w:ascii="Times New Roman" w:hAnsi="Times New Roman" w:cs="Times New Roman"/>
        </w:rPr>
        <w:t xml:space="preserve"> </w:t>
      </w:r>
    </w:p>
    <w:p w14:paraId="54D52C17" w14:textId="77777777" w:rsidR="00E270FA" w:rsidRPr="00C22DD0" w:rsidRDefault="00E270FA">
      <w:pPr>
        <w:ind w:firstLine="720"/>
        <w:rPr>
          <w:rFonts w:ascii="Times New Roman" w:hAnsi="Times New Roman" w:cs="Times New Roman"/>
        </w:rPr>
        <w:pPrChange w:id="177" w:author="Taylor Watkins" w:date="2018-12-11T18:06:00Z">
          <w:pPr>
            <w:spacing w:line="480" w:lineRule="auto"/>
            <w:ind w:firstLine="720"/>
          </w:pPr>
        </w:pPrChange>
      </w:pPr>
      <w:proofErr w:type="spellStart"/>
      <w:r>
        <w:rPr>
          <w:rFonts w:ascii="Times New Roman" w:hAnsi="Times New Roman" w:cs="Times New Roman"/>
        </w:rPr>
        <w:t>Feige</w:t>
      </w:r>
      <w:proofErr w:type="spellEnd"/>
      <w:r>
        <w:rPr>
          <w:rFonts w:ascii="Times New Roman" w:hAnsi="Times New Roman" w:cs="Times New Roman"/>
        </w:rPr>
        <w:t xml:space="preserve"> was introduced to </w:t>
      </w:r>
      <w:ins w:id="178" w:author="Taylor Watkins" w:date="2018-12-11T17:01:00Z">
        <w:r>
          <w:rPr>
            <w:rFonts w:ascii="Times New Roman" w:hAnsi="Times New Roman" w:cs="Times New Roman"/>
          </w:rPr>
          <w:t>M</w:t>
        </w:r>
      </w:ins>
      <w:del w:id="179" w:author="Taylor Watkins" w:date="2018-12-11T17:01:00Z">
        <w:r w:rsidDel="00072164">
          <w:rPr>
            <w:rFonts w:ascii="Times New Roman" w:hAnsi="Times New Roman" w:cs="Times New Roman"/>
          </w:rPr>
          <w:delText>m</w:delText>
        </w:r>
      </w:del>
      <w:r>
        <w:rPr>
          <w:rFonts w:ascii="Times New Roman" w:hAnsi="Times New Roman" w:cs="Times New Roman"/>
        </w:rPr>
        <w:t xml:space="preserve">arvel </w:t>
      </w:r>
      <w:ins w:id="180" w:author="Taylor Watkins" w:date="2018-12-11T17:01:00Z">
        <w:r>
          <w:rPr>
            <w:rFonts w:ascii="Times New Roman" w:hAnsi="Times New Roman" w:cs="Times New Roman"/>
          </w:rPr>
          <w:t>C</w:t>
        </w:r>
      </w:ins>
      <w:del w:id="181" w:author="Taylor Watkins" w:date="2018-12-11T17:01:00Z">
        <w:r w:rsidDel="00072164">
          <w:rPr>
            <w:rFonts w:ascii="Times New Roman" w:hAnsi="Times New Roman" w:cs="Times New Roman"/>
          </w:rPr>
          <w:delText>c</w:delText>
        </w:r>
      </w:del>
      <w:r>
        <w:rPr>
          <w:rFonts w:ascii="Times New Roman" w:hAnsi="Times New Roman" w:cs="Times New Roman"/>
        </w:rPr>
        <w:t xml:space="preserve">omics through </w:t>
      </w:r>
      <w:ins w:id="182" w:author="Taylor Watkins" w:date="2018-12-11T17:01:00Z">
        <w:r>
          <w:rPr>
            <w:rFonts w:ascii="Times New Roman" w:hAnsi="Times New Roman" w:cs="Times New Roman"/>
          </w:rPr>
          <w:t>S</w:t>
        </w:r>
      </w:ins>
      <w:del w:id="183" w:author="Taylor Watkins" w:date="2018-12-11T17:01:00Z">
        <w:r w:rsidDel="00072164">
          <w:rPr>
            <w:rFonts w:ascii="Times New Roman" w:hAnsi="Times New Roman" w:cs="Times New Roman"/>
          </w:rPr>
          <w:delText>s</w:delText>
        </w:r>
      </w:del>
      <w:r>
        <w:rPr>
          <w:rFonts w:ascii="Times New Roman" w:hAnsi="Times New Roman" w:cs="Times New Roman"/>
        </w:rPr>
        <w:t>pider</w:t>
      </w:r>
      <w:ins w:id="184" w:author="Taylor Watkins" w:date="2018-12-11T17:01:00Z">
        <w:r>
          <w:rPr>
            <w:rFonts w:ascii="Times New Roman" w:hAnsi="Times New Roman" w:cs="Times New Roman"/>
          </w:rPr>
          <w:t>-M</w:t>
        </w:r>
      </w:ins>
      <w:del w:id="185" w:author="Taylor Watkins" w:date="2018-12-11T17:01:00Z">
        <w:r w:rsidDel="00072164">
          <w:rPr>
            <w:rFonts w:ascii="Times New Roman" w:hAnsi="Times New Roman" w:cs="Times New Roman"/>
          </w:rPr>
          <w:delText>m</w:delText>
        </w:r>
      </w:del>
      <w:r>
        <w:rPr>
          <w:rFonts w:ascii="Times New Roman" w:hAnsi="Times New Roman" w:cs="Times New Roman"/>
        </w:rPr>
        <w:t>an when he was</w:t>
      </w:r>
      <w:ins w:id="186" w:author="Taylor Watkins" w:date="2018-12-11T17:02:00Z">
        <w:r>
          <w:rPr>
            <w:rFonts w:ascii="Times New Roman" w:hAnsi="Times New Roman" w:cs="Times New Roman"/>
          </w:rPr>
          <w:t xml:space="preserve"> eighteen</w:t>
        </w:r>
      </w:ins>
      <w:del w:id="187" w:author="Taylor Watkins" w:date="2018-12-11T17:02:00Z">
        <w:r w:rsidDel="00072164">
          <w:rPr>
            <w:rFonts w:ascii="Times New Roman" w:hAnsi="Times New Roman" w:cs="Times New Roman"/>
          </w:rPr>
          <w:delText xml:space="preserve"> 18</w:delText>
        </w:r>
      </w:del>
      <w:r>
        <w:rPr>
          <w:rFonts w:ascii="Times New Roman" w:hAnsi="Times New Roman" w:cs="Times New Roman"/>
        </w:rPr>
        <w:t>. He became enthralled in the adventures, character development, and cohesive interactions between Spider</w:t>
      </w:r>
      <w:ins w:id="188" w:author="Taylor Watkins" w:date="2018-12-11T17:02:00Z">
        <w:r>
          <w:rPr>
            <w:rFonts w:ascii="Times New Roman" w:hAnsi="Times New Roman" w:cs="Times New Roman"/>
          </w:rPr>
          <w:t>-M</w:t>
        </w:r>
      </w:ins>
      <w:del w:id="189" w:author="Taylor Watkins" w:date="2018-12-11T17:02:00Z">
        <w:r w:rsidDel="00072164">
          <w:rPr>
            <w:rFonts w:ascii="Times New Roman" w:hAnsi="Times New Roman" w:cs="Times New Roman"/>
          </w:rPr>
          <w:delText>m</w:delText>
        </w:r>
      </w:del>
      <w:r>
        <w:rPr>
          <w:rFonts w:ascii="Times New Roman" w:hAnsi="Times New Roman" w:cs="Times New Roman"/>
        </w:rPr>
        <w:t>an and the other character</w:t>
      </w:r>
      <w:r w:rsidRPr="00072164">
        <w:rPr>
          <w:rFonts w:ascii="Times New Roman" w:hAnsi="Times New Roman" w:cs="Times New Roman"/>
        </w:rPr>
        <w:t>s.</w:t>
      </w:r>
      <w:commentRangeStart w:id="190"/>
      <w:r w:rsidRPr="00072164">
        <w:rPr>
          <w:rFonts w:ascii="Times New Roman" w:hAnsi="Times New Roman" w:cs="Times New Roman"/>
          <w:rPrChange w:id="191" w:author="Taylor Watkins" w:date="2018-12-11T17:02:00Z">
            <w:rPr>
              <w:rFonts w:ascii="Times New Roman" w:hAnsi="Times New Roman" w:cs="Times New Roman"/>
              <w:highlight w:val="yellow"/>
            </w:rPr>
          </w:rPrChange>
        </w:rPr>
        <w:t xml:space="preserve"> A company with a leader that is passionate about what they are doing promotes an accepting company culture where new ideas and perspectives are accepted and can flourish. </w:t>
      </w:r>
      <w:commentRangeEnd w:id="190"/>
      <w:r>
        <w:rPr>
          <w:rStyle w:val="CommentReference"/>
        </w:rPr>
        <w:commentReference w:id="190"/>
      </w:r>
      <w:proofErr w:type="spellStart"/>
      <w:r w:rsidRPr="00072164">
        <w:rPr>
          <w:rFonts w:ascii="Times New Roman" w:hAnsi="Times New Roman" w:cs="Times New Roman"/>
          <w:rPrChange w:id="192" w:author="Taylor Watkins" w:date="2018-12-11T17:02:00Z">
            <w:rPr>
              <w:rFonts w:ascii="Times New Roman" w:hAnsi="Times New Roman" w:cs="Times New Roman"/>
              <w:highlight w:val="yellow"/>
            </w:rPr>
          </w:rPrChange>
        </w:rPr>
        <w:t>Feige’s</w:t>
      </w:r>
      <w:proofErr w:type="spellEnd"/>
      <w:r w:rsidRPr="00072164">
        <w:rPr>
          <w:rFonts w:ascii="Times New Roman" w:hAnsi="Times New Roman" w:cs="Times New Roman"/>
          <w:rPrChange w:id="193" w:author="Taylor Watkins" w:date="2018-12-11T17:02:00Z">
            <w:rPr>
              <w:rFonts w:ascii="Times New Roman" w:hAnsi="Times New Roman" w:cs="Times New Roman"/>
              <w:highlight w:val="yellow"/>
            </w:rPr>
          </w:rPrChange>
        </w:rPr>
        <w:t xml:space="preserve"> love of superheroes, comics, and the cinematic industry promoted the best environment for the innovative transitions of Marvel Studios</w:t>
      </w:r>
      <w:del w:id="194" w:author="Taylor Watkins" w:date="2018-12-11T17:03:00Z">
        <w:r w:rsidRPr="00072164" w:rsidDel="00072164">
          <w:rPr>
            <w:rFonts w:ascii="Times New Roman" w:hAnsi="Times New Roman" w:cs="Times New Roman"/>
            <w:rPrChange w:id="195" w:author="Taylor Watkins" w:date="2018-12-11T17:02:00Z">
              <w:rPr>
                <w:rFonts w:ascii="Times New Roman" w:hAnsi="Times New Roman" w:cs="Times New Roman"/>
                <w:highlight w:val="yellow"/>
              </w:rPr>
            </w:rPrChange>
          </w:rPr>
          <w:delText>.</w:delText>
        </w:r>
        <w:r w:rsidDel="00072164">
          <w:rPr>
            <w:rFonts w:ascii="Times New Roman" w:hAnsi="Times New Roman" w:cs="Times New Roman"/>
          </w:rPr>
          <w:delText xml:space="preserve"> Feige’s perspective, passion, and personal interest towards comics, characters and movies lead to him being the passionate leader that Marvel Studios needed to drive innovation and change the company’s direction for the better.</w:delText>
        </w:r>
      </w:del>
      <w:ins w:id="196" w:author="Taylor Watkins" w:date="2018-12-11T17:03:00Z">
        <w:r>
          <w:rPr>
            <w:rFonts w:ascii="Times New Roman" w:hAnsi="Times New Roman" w:cs="Times New Roman"/>
          </w:rPr>
          <w:t xml:space="preserve"> and change the company’s</w:t>
        </w:r>
      </w:ins>
      <w:r>
        <w:rPr>
          <w:rFonts w:ascii="Times New Roman" w:hAnsi="Times New Roman" w:cs="Times New Roman"/>
        </w:rPr>
        <w:t xml:space="preserve"> </w:t>
      </w:r>
      <w:ins w:id="197" w:author="Taylor Watkins" w:date="2018-12-11T17:03:00Z">
        <w:r>
          <w:rPr>
            <w:rFonts w:ascii="Times New Roman" w:hAnsi="Times New Roman" w:cs="Times New Roman"/>
          </w:rPr>
          <w:t>direction for the better.</w:t>
        </w:r>
      </w:ins>
    </w:p>
    <w:p w14:paraId="11094FFD" w14:textId="77777777" w:rsidR="00E270FA" w:rsidRPr="00C22DD0" w:rsidRDefault="00E270FA">
      <w:pPr>
        <w:ind w:firstLine="720"/>
        <w:rPr>
          <w:rFonts w:ascii="Times New Roman" w:hAnsi="Times New Roman" w:cs="Times New Roman"/>
        </w:rPr>
        <w:pPrChange w:id="198" w:author="Taylor Watkins" w:date="2018-12-11T18:06:00Z">
          <w:pPr>
            <w:spacing w:line="480" w:lineRule="auto"/>
            <w:ind w:firstLine="720"/>
          </w:pPr>
        </w:pPrChange>
      </w:pP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became</w:t>
      </w:r>
      <w:r>
        <w:rPr>
          <w:rFonts w:ascii="Times New Roman" w:hAnsi="Times New Roman" w:cs="Times New Roman"/>
        </w:rPr>
        <w:t xml:space="preserve"> the President of P</w:t>
      </w:r>
      <w:r w:rsidRPr="00C22DD0">
        <w:rPr>
          <w:rFonts w:ascii="Times New Roman" w:hAnsi="Times New Roman" w:cs="Times New Roman"/>
        </w:rPr>
        <w:t>roduction</w:t>
      </w:r>
      <w:r>
        <w:rPr>
          <w:rFonts w:ascii="Times New Roman" w:hAnsi="Times New Roman" w:cs="Times New Roman"/>
        </w:rPr>
        <w:t xml:space="preserve"> at Marvel Studios as</w:t>
      </w:r>
      <w:r w:rsidRPr="00C22DD0">
        <w:rPr>
          <w:rFonts w:ascii="Times New Roman" w:hAnsi="Times New Roman" w:cs="Times New Roman"/>
        </w:rPr>
        <w:t xml:space="preserve"> </w:t>
      </w:r>
      <w:r w:rsidRPr="00E2381E">
        <w:rPr>
          <w:rFonts w:ascii="Times New Roman" w:hAnsi="Times New Roman" w:cs="Times New Roman"/>
          <w:i/>
        </w:rPr>
        <w:t>Iron Man</w:t>
      </w:r>
      <w:r w:rsidRPr="00C22DD0">
        <w:rPr>
          <w:rFonts w:ascii="Times New Roman" w:hAnsi="Times New Roman" w:cs="Times New Roman"/>
        </w:rPr>
        <w:t xml:space="preserve"> (2008)</w:t>
      </w:r>
      <w:r>
        <w:rPr>
          <w:rFonts w:ascii="Times New Roman" w:hAnsi="Times New Roman" w:cs="Times New Roman"/>
        </w:rPr>
        <w:t>, a vastly successful project which was critically acclaimed,</w:t>
      </w:r>
      <w:r w:rsidRPr="00C22DD0">
        <w:rPr>
          <w:rFonts w:ascii="Times New Roman" w:hAnsi="Times New Roman" w:cs="Times New Roman"/>
        </w:rPr>
        <w:t xml:space="preserve"> began filming.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immediately began implementing innovations that would</w:t>
      </w:r>
      <w:r>
        <w:rPr>
          <w:rFonts w:ascii="Times New Roman" w:hAnsi="Times New Roman" w:cs="Times New Roman"/>
        </w:rPr>
        <w:t xml:space="preserve"> impact all future Marvel films, and arguably the film industry as a whole</w:t>
      </w:r>
      <w:r w:rsidRPr="00C22DD0">
        <w:rPr>
          <w:rFonts w:ascii="Times New Roman" w:hAnsi="Times New Roman" w:cs="Times New Roman"/>
        </w:rPr>
        <w:t xml:space="preserve">.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took some impo</w:t>
      </w:r>
      <w:r>
        <w:rPr>
          <w:rFonts w:ascii="Times New Roman" w:hAnsi="Times New Roman" w:cs="Times New Roman"/>
        </w:rPr>
        <w:t>rtant characteristics from the M</w:t>
      </w:r>
      <w:r w:rsidRPr="00C22DD0">
        <w:rPr>
          <w:rFonts w:ascii="Times New Roman" w:hAnsi="Times New Roman" w:cs="Times New Roman"/>
        </w:rPr>
        <w:t xml:space="preserve">arvel comics he </w:t>
      </w:r>
      <w:r>
        <w:rPr>
          <w:rFonts w:ascii="Times New Roman" w:hAnsi="Times New Roman" w:cs="Times New Roman"/>
        </w:rPr>
        <w:t xml:space="preserve">had </w:t>
      </w:r>
      <w:r w:rsidRPr="00C22DD0">
        <w:rPr>
          <w:rFonts w:ascii="Times New Roman" w:hAnsi="Times New Roman" w:cs="Times New Roman"/>
        </w:rPr>
        <w:t>read and integrated them</w:t>
      </w:r>
      <w:r>
        <w:rPr>
          <w:rFonts w:ascii="Times New Roman" w:hAnsi="Times New Roman" w:cs="Times New Roman"/>
        </w:rPr>
        <w:t xml:space="preserve"> into</w:t>
      </w:r>
      <w:r w:rsidRPr="00C22DD0">
        <w:rPr>
          <w:rFonts w:ascii="Times New Roman" w:hAnsi="Times New Roman" w:cs="Times New Roman"/>
        </w:rPr>
        <w:t xml:space="preserve"> the characters he developed throughout the first phase of his plan. </w:t>
      </w:r>
      <w:r w:rsidRPr="00C22DD0">
        <w:rPr>
          <w:rFonts w:ascii="Times New Roman" w:hAnsi="Times New Roman" w:cs="Times New Roman"/>
        </w:rPr>
        <w:lastRenderedPageBreak/>
        <w:t xml:space="preserve">Phase one of </w:t>
      </w:r>
      <w:proofErr w:type="spellStart"/>
      <w:r w:rsidRPr="00C22DD0">
        <w:rPr>
          <w:rFonts w:ascii="Times New Roman" w:hAnsi="Times New Roman" w:cs="Times New Roman"/>
        </w:rPr>
        <w:t>Feige’s</w:t>
      </w:r>
      <w:proofErr w:type="spellEnd"/>
      <w:r w:rsidRPr="00C22DD0">
        <w:rPr>
          <w:rFonts w:ascii="Times New Roman" w:hAnsi="Times New Roman" w:cs="Times New Roman"/>
        </w:rPr>
        <w:t xml:space="preserve"> MCU was dedicated to building the characters</w:t>
      </w:r>
      <w:r>
        <w:rPr>
          <w:rFonts w:ascii="Times New Roman" w:hAnsi="Times New Roman" w:cs="Times New Roman"/>
        </w:rPr>
        <w:t>’</w:t>
      </w:r>
      <w:r w:rsidRPr="00C22DD0">
        <w:rPr>
          <w:rFonts w:ascii="Times New Roman" w:hAnsi="Times New Roman" w:cs="Times New Roman"/>
        </w:rPr>
        <w:t xml:space="preserve"> personalities and background through their origin stories</w:t>
      </w:r>
      <w:ins w:id="199" w:author="Taylor Watkins" w:date="2018-12-11T17:05:00Z">
        <w:r>
          <w:rPr>
            <w:rFonts w:ascii="Times New Roman" w:hAnsi="Times New Roman" w:cs="Times New Roman"/>
          </w:rPr>
          <w:t xml:space="preserve">, </w:t>
        </w:r>
      </w:ins>
      <w:del w:id="200" w:author="Taylor Watkins" w:date="2018-12-11T17:05:00Z">
        <w:r w:rsidDel="00072164">
          <w:rPr>
            <w:rFonts w:ascii="Times New Roman" w:hAnsi="Times New Roman" w:cs="Times New Roman"/>
          </w:rPr>
          <w:delText xml:space="preserve"> (</w:delText>
        </w:r>
      </w:del>
      <w:r>
        <w:rPr>
          <w:rFonts w:ascii="Times New Roman" w:hAnsi="Times New Roman" w:cs="Times New Roman"/>
        </w:rPr>
        <w:t>which were sourced directly from the comic book content produced early in the twentieth century</w:t>
      </w:r>
      <w:del w:id="201" w:author="Taylor Watkins" w:date="2018-12-11T17:05:00Z">
        <w:r w:rsidDel="00072164">
          <w:rPr>
            <w:rFonts w:ascii="Times New Roman" w:hAnsi="Times New Roman" w:cs="Times New Roman"/>
          </w:rPr>
          <w:delText>)</w:delText>
        </w:r>
      </w:del>
      <w:r w:rsidRPr="00C22DD0">
        <w:rPr>
          <w:rFonts w:ascii="Times New Roman" w:hAnsi="Times New Roman" w:cs="Times New Roman"/>
        </w:rPr>
        <w:t xml:space="preserve">. Fully </w:t>
      </w:r>
      <w:r>
        <w:rPr>
          <w:rFonts w:ascii="Times New Roman" w:hAnsi="Times New Roman" w:cs="Times New Roman"/>
        </w:rPr>
        <w:t>fleshing-</w:t>
      </w:r>
      <w:r w:rsidRPr="00C22DD0">
        <w:rPr>
          <w:rFonts w:ascii="Times New Roman" w:hAnsi="Times New Roman" w:cs="Times New Roman"/>
        </w:rPr>
        <w:t>out the character</w:t>
      </w:r>
      <w:r>
        <w:rPr>
          <w:rFonts w:ascii="Times New Roman" w:hAnsi="Times New Roman" w:cs="Times New Roman"/>
        </w:rPr>
        <w:t>s</w:t>
      </w:r>
      <w:r w:rsidRPr="00C22DD0">
        <w:rPr>
          <w:rFonts w:ascii="Times New Roman" w:hAnsi="Times New Roman" w:cs="Times New Roman"/>
        </w:rPr>
        <w:t xml:space="preserve"> allowed the audience to be more connected and emotio</w:t>
      </w:r>
      <w:r>
        <w:rPr>
          <w:rFonts w:ascii="Times New Roman" w:hAnsi="Times New Roman" w:cs="Times New Roman"/>
        </w:rPr>
        <w:t>nally invested in them</w:t>
      </w:r>
      <w:r w:rsidRPr="00C22DD0">
        <w:rPr>
          <w:rFonts w:ascii="Times New Roman" w:hAnsi="Times New Roman" w:cs="Times New Roman"/>
        </w:rPr>
        <w:t xml:space="preserve">. This was key because superheroes and Marvel had lost their </w:t>
      </w:r>
      <w:r w:rsidRPr="00072164">
        <w:rPr>
          <w:rFonts w:ascii="Times New Roman" w:hAnsi="Times New Roman" w:cs="Times New Roman"/>
          <w:rPrChange w:id="202" w:author="Taylor Watkins" w:date="2018-12-11T17:05:00Z">
            <w:rPr>
              <w:rFonts w:ascii="Times New Roman" w:hAnsi="Times New Roman" w:cs="Times New Roman"/>
              <w:highlight w:val="yellow"/>
            </w:rPr>
          </w:rPrChange>
        </w:rPr>
        <w:t>prominence</w:t>
      </w:r>
      <w:r w:rsidRPr="00C22DD0">
        <w:rPr>
          <w:rFonts w:ascii="Times New Roman" w:hAnsi="Times New Roman" w:cs="Times New Roman"/>
        </w:rPr>
        <w:t xml:space="preserve"> and desperately needed to gain it back.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knew he needed to make the characters more relatable and understandable again.</w:t>
      </w:r>
      <w:r w:rsidRPr="00C22DD0">
        <w:rPr>
          <w:rFonts w:ascii="Times New Roman" w:hAnsi="Times New Roman" w:cs="Times New Roman"/>
        </w:rPr>
        <w:tab/>
      </w:r>
    </w:p>
    <w:p w14:paraId="2D4E6A63" w14:textId="77777777" w:rsidR="00E270FA" w:rsidRPr="00C22DD0" w:rsidRDefault="00E270FA">
      <w:pPr>
        <w:ind w:firstLine="720"/>
        <w:rPr>
          <w:rFonts w:ascii="Times New Roman" w:hAnsi="Times New Roman" w:cs="Times New Roman"/>
        </w:rPr>
        <w:pPrChange w:id="203" w:author="Taylor Watkins" w:date="2018-12-11T18:06:00Z">
          <w:pPr>
            <w:spacing w:line="480" w:lineRule="auto"/>
            <w:ind w:firstLine="720"/>
          </w:pPr>
        </w:pPrChange>
      </w:pP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placed major importance on character development and casting for each role. A prime example of this was his casting of Robert Downey Jr. as Tony Stark.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had grown up reading </w:t>
      </w:r>
      <w:r w:rsidRPr="00E2381E">
        <w:rPr>
          <w:rFonts w:ascii="Times New Roman" w:hAnsi="Times New Roman" w:cs="Times New Roman"/>
          <w:i/>
        </w:rPr>
        <w:t>Iron Man</w:t>
      </w:r>
      <w:r>
        <w:rPr>
          <w:rFonts w:ascii="Times New Roman" w:hAnsi="Times New Roman" w:cs="Times New Roman"/>
        </w:rPr>
        <w:t>,</w:t>
      </w:r>
      <w:r w:rsidRPr="00C22DD0">
        <w:rPr>
          <w:rFonts w:ascii="Times New Roman" w:hAnsi="Times New Roman" w:cs="Times New Roman"/>
        </w:rPr>
        <w:t xml:space="preserve"> so he had a better grasp of Tony Stark</w:t>
      </w:r>
      <w:r>
        <w:rPr>
          <w:rFonts w:ascii="Times New Roman" w:hAnsi="Times New Roman" w:cs="Times New Roman"/>
        </w:rPr>
        <w:t>’</w:t>
      </w:r>
      <w:r w:rsidRPr="00C22DD0">
        <w:rPr>
          <w:rFonts w:ascii="Times New Roman" w:hAnsi="Times New Roman" w:cs="Times New Roman"/>
        </w:rPr>
        <w:t>s personality and traits. Tony Stark, while wildly successful, had</w:t>
      </w:r>
      <w:r>
        <w:rPr>
          <w:rFonts w:ascii="Times New Roman" w:hAnsi="Times New Roman" w:cs="Times New Roman"/>
        </w:rPr>
        <w:t xml:space="preserve"> a history of</w:t>
      </w:r>
      <w:r w:rsidRPr="00C22DD0">
        <w:rPr>
          <w:rFonts w:ascii="Times New Roman" w:hAnsi="Times New Roman" w:cs="Times New Roman"/>
        </w:rPr>
        <w:t xml:space="preserve"> substance abuse and depression deeply rooted in his character.</w:t>
      </w:r>
      <w:r>
        <w:rPr>
          <w:rFonts w:ascii="Times New Roman" w:hAnsi="Times New Roman" w:cs="Times New Roman"/>
        </w:rPr>
        <w:t xml:space="preserve"> Downey’s personal history paralleled the character of Tony Stark</w:t>
      </w:r>
      <w:r w:rsidRPr="00C22DD0">
        <w:rPr>
          <w:rFonts w:ascii="Times New Roman" w:hAnsi="Times New Roman" w:cs="Times New Roman"/>
        </w:rPr>
        <w:t>. Before 2003, when his wife report</w:t>
      </w:r>
      <w:r>
        <w:rPr>
          <w:rFonts w:ascii="Times New Roman" w:hAnsi="Times New Roman" w:cs="Times New Roman"/>
        </w:rPr>
        <w:t>ed his sobriety</w:t>
      </w:r>
      <w:r w:rsidRPr="00C22DD0">
        <w:rPr>
          <w:rFonts w:ascii="Times New Roman" w:hAnsi="Times New Roman" w:cs="Times New Roman"/>
        </w:rPr>
        <w:t xml:space="preserve">, Downey was an addict that had been sentenced to </w:t>
      </w:r>
      <w:ins w:id="204" w:author="Taylor Watkins" w:date="2018-12-11T17:04:00Z">
        <w:r>
          <w:rPr>
            <w:rFonts w:ascii="Times New Roman" w:hAnsi="Times New Roman" w:cs="Times New Roman"/>
          </w:rPr>
          <w:t>three</w:t>
        </w:r>
      </w:ins>
      <w:del w:id="205" w:author="Taylor Watkins" w:date="2018-12-11T17:04:00Z">
        <w:r w:rsidRPr="00C22DD0" w:rsidDel="00072164">
          <w:rPr>
            <w:rFonts w:ascii="Times New Roman" w:hAnsi="Times New Roman" w:cs="Times New Roman"/>
          </w:rPr>
          <w:delText>3</w:delText>
        </w:r>
      </w:del>
      <w:r w:rsidRPr="00C22DD0">
        <w:rPr>
          <w:rFonts w:ascii="Times New Roman" w:hAnsi="Times New Roman" w:cs="Times New Roman"/>
        </w:rPr>
        <w:t xml:space="preserve"> yea</w:t>
      </w:r>
      <w:r>
        <w:rPr>
          <w:rFonts w:ascii="Times New Roman" w:hAnsi="Times New Roman" w:cs="Times New Roman"/>
        </w:rPr>
        <w:t>rs in prison</w:t>
      </w:r>
      <w:r w:rsidRPr="00C22DD0">
        <w:rPr>
          <w:rFonts w:ascii="Times New Roman" w:hAnsi="Times New Roman" w:cs="Times New Roman"/>
        </w:rPr>
        <w:t xml:space="preserve"> and </w:t>
      </w:r>
      <w:del w:id="206" w:author="Taylor Watkins" w:date="2018-12-11T17:04:00Z">
        <w:r w:rsidRPr="00C22DD0" w:rsidDel="00072164">
          <w:rPr>
            <w:rFonts w:ascii="Times New Roman" w:hAnsi="Times New Roman" w:cs="Times New Roman"/>
          </w:rPr>
          <w:delText xml:space="preserve">had </w:delText>
        </w:r>
      </w:del>
      <w:ins w:id="207" w:author="Taylor Watkins" w:date="2018-12-11T17:04:00Z">
        <w:r>
          <w:rPr>
            <w:rFonts w:ascii="Times New Roman" w:hAnsi="Times New Roman" w:cs="Times New Roman"/>
          </w:rPr>
          <w:t>was additionally</w:t>
        </w:r>
      </w:ins>
      <w:del w:id="208" w:author="Taylor Watkins" w:date="2018-12-11T17:04:00Z">
        <w:r w:rsidRPr="00C22DD0" w:rsidDel="00072164">
          <w:rPr>
            <w:rFonts w:ascii="Times New Roman" w:hAnsi="Times New Roman" w:cs="Times New Roman"/>
          </w:rPr>
          <w:delText>been</w:delText>
        </w:r>
      </w:del>
      <w:r w:rsidRPr="00C22DD0">
        <w:rPr>
          <w:rFonts w:ascii="Times New Roman" w:hAnsi="Times New Roman" w:cs="Times New Roman"/>
        </w:rPr>
        <w:t xml:space="preserve"> arrested multiple times.</w:t>
      </w:r>
      <w:r>
        <w:rPr>
          <w:rFonts w:ascii="Times New Roman" w:hAnsi="Times New Roman" w:cs="Times New Roman"/>
          <w:vertAlign w:val="superscript"/>
        </w:rPr>
        <w:t>10</w:t>
      </w:r>
      <w:r w:rsidRPr="00C22DD0">
        <w:rPr>
          <w:rFonts w:ascii="Times New Roman" w:hAnsi="Times New Roman" w:cs="Times New Roman"/>
        </w:rPr>
        <w:t xml:space="preserve">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saw the parallels between Stark and Downey</w:t>
      </w:r>
      <w:del w:id="209" w:author="Taylor Watkins" w:date="2018-12-11T17:04:00Z">
        <w:r w:rsidRPr="00C22DD0" w:rsidDel="00072164">
          <w:rPr>
            <w:rFonts w:ascii="Times New Roman" w:hAnsi="Times New Roman" w:cs="Times New Roman"/>
          </w:rPr>
          <w:delText>,</w:delText>
        </w:r>
      </w:del>
      <w:r w:rsidRPr="00C22DD0">
        <w:rPr>
          <w:rFonts w:ascii="Times New Roman" w:hAnsi="Times New Roman" w:cs="Times New Roman"/>
        </w:rPr>
        <w:t xml:space="preserve"> and highly valued Downey’s perspective and input on the character. In interviews</w:t>
      </w:r>
      <w:r>
        <w:rPr>
          <w:rFonts w:ascii="Times New Roman" w:hAnsi="Times New Roman" w:cs="Times New Roman"/>
        </w:rPr>
        <w:t>,</w:t>
      </w:r>
      <w:r w:rsidRPr="00C22DD0">
        <w:rPr>
          <w:rFonts w:ascii="Times New Roman" w:hAnsi="Times New Roman" w:cs="Times New Roman"/>
        </w:rPr>
        <w:t xml:space="preserve">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has even stated </w:t>
      </w:r>
      <w:r>
        <w:rPr>
          <w:rFonts w:ascii="Times New Roman" w:hAnsi="Times New Roman" w:cs="Times New Roman"/>
        </w:rPr>
        <w:t xml:space="preserve">that </w:t>
      </w:r>
      <w:r w:rsidRPr="00C22DD0">
        <w:rPr>
          <w:rFonts w:ascii="Times New Roman" w:hAnsi="Times New Roman" w:cs="Times New Roman"/>
        </w:rPr>
        <w:t>“What (Robert Downey Jr.) was then was one of the best actors on the planet” and that “We believe</w:t>
      </w:r>
      <w:r>
        <w:rPr>
          <w:rFonts w:ascii="Times New Roman" w:hAnsi="Times New Roman" w:cs="Times New Roman"/>
        </w:rPr>
        <w:t>(d)</w:t>
      </w:r>
      <w:r w:rsidRPr="00C22DD0">
        <w:rPr>
          <w:rFonts w:ascii="Times New Roman" w:hAnsi="Times New Roman" w:cs="Times New Roman"/>
        </w:rPr>
        <w:t xml:space="preserve"> he is the best” for playing the character of </w:t>
      </w:r>
      <w:r w:rsidRPr="00E2381E">
        <w:rPr>
          <w:rFonts w:ascii="Times New Roman" w:hAnsi="Times New Roman" w:cs="Times New Roman"/>
          <w:i/>
        </w:rPr>
        <w:t>Iron Man</w:t>
      </w:r>
      <w:r w:rsidRPr="00C22DD0">
        <w:rPr>
          <w:rFonts w:ascii="Times New Roman" w:hAnsi="Times New Roman" w:cs="Times New Roman"/>
        </w:rPr>
        <w:t>.</w:t>
      </w:r>
      <w:r>
        <w:rPr>
          <w:rFonts w:ascii="Times New Roman" w:hAnsi="Times New Roman" w:cs="Times New Roman"/>
          <w:vertAlign w:val="superscript"/>
        </w:rPr>
        <w:t>11</w:t>
      </w:r>
      <w:r w:rsidRPr="00C22DD0">
        <w:rPr>
          <w:rFonts w:ascii="Times New Roman" w:hAnsi="Times New Roman" w:cs="Times New Roman"/>
        </w:rPr>
        <w:t xml:space="preserve"> Downey’s performance accomplished exactly what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wanted. His performance made the character into an actual person</w:t>
      </w:r>
      <w:r>
        <w:rPr>
          <w:rFonts w:ascii="Times New Roman" w:hAnsi="Times New Roman" w:cs="Times New Roman"/>
        </w:rPr>
        <w:t>,</w:t>
      </w:r>
      <w:r w:rsidRPr="00C22DD0">
        <w:rPr>
          <w:rFonts w:ascii="Times New Roman" w:hAnsi="Times New Roman" w:cs="Times New Roman"/>
        </w:rPr>
        <w:t xml:space="preserve"> </w:t>
      </w:r>
      <w:ins w:id="210" w:author="Taylor Watkins" w:date="2018-12-11T17:05:00Z">
        <w:r>
          <w:rPr>
            <w:rFonts w:ascii="Times New Roman" w:hAnsi="Times New Roman" w:cs="Times New Roman"/>
          </w:rPr>
          <w:t xml:space="preserve">which </w:t>
        </w:r>
      </w:ins>
      <w:r>
        <w:rPr>
          <w:rFonts w:ascii="Times New Roman" w:hAnsi="Times New Roman" w:cs="Times New Roman"/>
        </w:rPr>
        <w:t>help</w:t>
      </w:r>
      <w:ins w:id="211" w:author="Taylor Watkins" w:date="2018-12-11T17:05:00Z">
        <w:r>
          <w:rPr>
            <w:rFonts w:ascii="Times New Roman" w:hAnsi="Times New Roman" w:cs="Times New Roman"/>
          </w:rPr>
          <w:t>ed</w:t>
        </w:r>
      </w:ins>
      <w:del w:id="212" w:author="Taylor Watkins" w:date="2018-12-11T17:05:00Z">
        <w:r w:rsidDel="00072164">
          <w:rPr>
            <w:rFonts w:ascii="Times New Roman" w:hAnsi="Times New Roman" w:cs="Times New Roman"/>
          </w:rPr>
          <w:delText>ing</w:delText>
        </w:r>
      </w:del>
      <w:r>
        <w:rPr>
          <w:rFonts w:ascii="Times New Roman" w:hAnsi="Times New Roman" w:cs="Times New Roman"/>
        </w:rPr>
        <w:t xml:space="preserve"> viewers relate to and </w:t>
      </w:r>
      <w:r w:rsidRPr="00C22DD0">
        <w:rPr>
          <w:rFonts w:ascii="Times New Roman" w:hAnsi="Times New Roman" w:cs="Times New Roman"/>
        </w:rPr>
        <w:t xml:space="preserve">understand </w:t>
      </w:r>
      <w:r>
        <w:rPr>
          <w:rFonts w:ascii="Times New Roman" w:hAnsi="Times New Roman" w:cs="Times New Roman"/>
        </w:rPr>
        <w:t>Tony Stark and the flaws in his character</w:t>
      </w:r>
      <w:r w:rsidRPr="00C22DD0">
        <w:rPr>
          <w:rFonts w:ascii="Times New Roman" w:hAnsi="Times New Roman" w:cs="Times New Roman"/>
        </w:rPr>
        <w:t xml:space="preserve">. </w:t>
      </w:r>
      <w:r>
        <w:rPr>
          <w:rFonts w:ascii="Times New Roman" w:hAnsi="Times New Roman" w:cs="Times New Roman"/>
        </w:rPr>
        <w:t>G</w:t>
      </w:r>
      <w:r w:rsidRPr="00C22DD0">
        <w:rPr>
          <w:rFonts w:ascii="Times New Roman" w:hAnsi="Times New Roman" w:cs="Times New Roman"/>
        </w:rPr>
        <w:t xml:space="preserve">iven </w:t>
      </w:r>
      <w:r>
        <w:rPr>
          <w:rFonts w:ascii="Times New Roman" w:hAnsi="Times New Roman" w:cs="Times New Roman"/>
        </w:rPr>
        <w:t>Downey’s prior</w:t>
      </w:r>
      <w:r w:rsidRPr="00C22DD0">
        <w:rPr>
          <w:rFonts w:ascii="Times New Roman" w:hAnsi="Times New Roman" w:cs="Times New Roman"/>
        </w:rPr>
        <w:t xml:space="preserve"> history and lack of prominence</w:t>
      </w:r>
      <w:r>
        <w:rPr>
          <w:rFonts w:ascii="Times New Roman" w:hAnsi="Times New Roman" w:cs="Times New Roman"/>
        </w:rPr>
        <w:t>,</w:t>
      </w:r>
      <w:r w:rsidRPr="00C22DD0">
        <w:rPr>
          <w:rFonts w:ascii="Times New Roman" w:hAnsi="Times New Roman" w:cs="Times New Roman"/>
        </w:rPr>
        <w:t xml:space="preserve"> it was still </w:t>
      </w:r>
      <w:r>
        <w:rPr>
          <w:rFonts w:ascii="Times New Roman" w:hAnsi="Times New Roman" w:cs="Times New Roman"/>
        </w:rPr>
        <w:t xml:space="preserve">a huge risk, even though </w:t>
      </w:r>
      <w:proofErr w:type="spellStart"/>
      <w:r>
        <w:rPr>
          <w:rFonts w:ascii="Times New Roman" w:hAnsi="Times New Roman" w:cs="Times New Roman"/>
        </w:rPr>
        <w:t>Feige’s</w:t>
      </w:r>
      <w:proofErr w:type="spellEnd"/>
      <w:r>
        <w:rPr>
          <w:rFonts w:ascii="Times New Roman" w:hAnsi="Times New Roman" w:cs="Times New Roman"/>
        </w:rPr>
        <w:t xml:space="preserve"> decision on Downey Jr. ended up paying off.</w:t>
      </w:r>
    </w:p>
    <w:p w14:paraId="34542AC3" w14:textId="77777777" w:rsidR="00E270FA" w:rsidRPr="00C22DD0" w:rsidRDefault="00E270FA">
      <w:pPr>
        <w:ind w:firstLine="720"/>
        <w:rPr>
          <w:rFonts w:ascii="Times New Roman" w:hAnsi="Times New Roman" w:cs="Times New Roman"/>
        </w:rPr>
        <w:pPrChange w:id="213" w:author="Taylor Watkins" w:date="2018-12-11T18:06:00Z">
          <w:pPr>
            <w:spacing w:line="480" w:lineRule="auto"/>
            <w:ind w:firstLine="720"/>
          </w:pPr>
        </w:pPrChange>
      </w:pPr>
      <w:r>
        <w:rPr>
          <w:rFonts w:ascii="Times New Roman" w:hAnsi="Times New Roman" w:cs="Times New Roman"/>
        </w:rPr>
        <w:t xml:space="preserve">This was not the only risk </w:t>
      </w:r>
      <w:proofErr w:type="spellStart"/>
      <w:r>
        <w:rPr>
          <w:rFonts w:ascii="Times New Roman" w:hAnsi="Times New Roman" w:cs="Times New Roman"/>
        </w:rPr>
        <w:t>Feige</w:t>
      </w:r>
      <w:proofErr w:type="spellEnd"/>
      <w:r>
        <w:rPr>
          <w:rFonts w:ascii="Times New Roman" w:hAnsi="Times New Roman" w:cs="Times New Roman"/>
        </w:rPr>
        <w:t xml:space="preserve"> would take while developing the MCU</w:t>
      </w:r>
      <w:r w:rsidRPr="00C22DD0">
        <w:rPr>
          <w:rFonts w:ascii="Times New Roman" w:hAnsi="Times New Roman" w:cs="Times New Roman"/>
        </w:rPr>
        <w:t>. He also made changes to the characters to make them more rela</w:t>
      </w:r>
      <w:r>
        <w:rPr>
          <w:rFonts w:ascii="Times New Roman" w:hAnsi="Times New Roman" w:cs="Times New Roman"/>
        </w:rPr>
        <w:t xml:space="preserve">table and current. </w:t>
      </w:r>
      <w:r w:rsidRPr="00E2381E">
        <w:rPr>
          <w:rFonts w:ascii="Times New Roman" w:hAnsi="Times New Roman" w:cs="Times New Roman"/>
        </w:rPr>
        <w:t>Iron Man</w:t>
      </w:r>
      <w:r>
        <w:rPr>
          <w:rFonts w:ascii="Times New Roman" w:hAnsi="Times New Roman" w:cs="Times New Roman"/>
        </w:rPr>
        <w:t xml:space="preserve"> </w:t>
      </w:r>
      <w:r w:rsidRPr="00C22DD0">
        <w:rPr>
          <w:rFonts w:ascii="Times New Roman" w:hAnsi="Times New Roman" w:cs="Times New Roman"/>
        </w:rPr>
        <w:t>originally appeared in March of 1963, in the middle of the Vietnam War</w:t>
      </w:r>
      <w:r>
        <w:rPr>
          <w:rFonts w:ascii="Times New Roman" w:hAnsi="Times New Roman" w:cs="Times New Roman"/>
        </w:rPr>
        <w:t>,</w:t>
      </w:r>
      <w:r w:rsidRPr="00C22DD0">
        <w:rPr>
          <w:rFonts w:ascii="Times New Roman" w:hAnsi="Times New Roman" w:cs="Times New Roman"/>
        </w:rPr>
        <w:t xml:space="preserve"> and Tony Stark was a prisoner of war. At the time</w:t>
      </w:r>
      <w:r>
        <w:rPr>
          <w:rFonts w:ascii="Times New Roman" w:hAnsi="Times New Roman" w:cs="Times New Roman"/>
        </w:rPr>
        <w:t>,</w:t>
      </w:r>
      <w:r w:rsidRPr="00C22DD0">
        <w:rPr>
          <w:rFonts w:ascii="Times New Roman" w:hAnsi="Times New Roman" w:cs="Times New Roman"/>
        </w:rPr>
        <w:t xml:space="preserve"> the war in Vietnam was heavily debated and gave readers a real-world connection to the character. In 2007, when Iron man was being filmed, the Vietnam War had already become history</w:t>
      </w:r>
      <w:r>
        <w:rPr>
          <w:rFonts w:ascii="Times New Roman" w:hAnsi="Times New Roman" w:cs="Times New Roman"/>
        </w:rPr>
        <w:t>,</w:t>
      </w:r>
      <w:r w:rsidRPr="00C22DD0">
        <w:rPr>
          <w:rFonts w:ascii="Times New Roman" w:hAnsi="Times New Roman" w:cs="Times New Roman"/>
        </w:rPr>
        <w:t xml:space="preserve"> and viewers could no longer relate to the characters</w:t>
      </w:r>
      <w:r>
        <w:rPr>
          <w:rFonts w:ascii="Times New Roman" w:hAnsi="Times New Roman" w:cs="Times New Roman"/>
        </w:rPr>
        <w:t>’</w:t>
      </w:r>
      <w:r w:rsidRPr="00C22DD0">
        <w:rPr>
          <w:rFonts w:ascii="Times New Roman" w:hAnsi="Times New Roman" w:cs="Times New Roman"/>
        </w:rPr>
        <w:t xml:space="preserve"> situation.</w:t>
      </w:r>
    </w:p>
    <w:p w14:paraId="1BF949AB" w14:textId="77777777" w:rsidR="00E270FA" w:rsidRDefault="00E270FA">
      <w:pPr>
        <w:ind w:firstLine="720"/>
        <w:rPr>
          <w:ins w:id="214" w:author="Taylor Watkins" w:date="2018-12-11T17:08:00Z"/>
          <w:rFonts w:ascii="Times New Roman" w:hAnsi="Times New Roman" w:cs="Times New Roman"/>
        </w:rPr>
        <w:pPrChange w:id="215" w:author="Taylor Watkins" w:date="2018-12-11T18:06:00Z">
          <w:pPr>
            <w:spacing w:line="480" w:lineRule="auto"/>
            <w:ind w:firstLine="720"/>
          </w:pPr>
        </w:pPrChange>
      </w:pPr>
      <w:r w:rsidRPr="00C22DD0">
        <w:rPr>
          <w:rFonts w:ascii="Times New Roman" w:hAnsi="Times New Roman" w:cs="Times New Roman"/>
        </w:rPr>
        <w:t xml:space="preserve">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understood that the loss of relatability would impact the viewers</w:t>
      </w:r>
      <w:r>
        <w:rPr>
          <w:rFonts w:ascii="Times New Roman" w:hAnsi="Times New Roman" w:cs="Times New Roman"/>
        </w:rPr>
        <w:t>’</w:t>
      </w:r>
      <w:r w:rsidRPr="00C22DD0">
        <w:rPr>
          <w:rFonts w:ascii="Times New Roman" w:hAnsi="Times New Roman" w:cs="Times New Roman"/>
        </w:rPr>
        <w:t xml:space="preserve"> perception of the character</w:t>
      </w:r>
      <w:r>
        <w:rPr>
          <w:rFonts w:ascii="Times New Roman" w:hAnsi="Times New Roman" w:cs="Times New Roman"/>
        </w:rPr>
        <w:t>, making them less memorable. As a result</w:t>
      </w:r>
      <w:r w:rsidRPr="00C22DD0">
        <w:rPr>
          <w:rFonts w:ascii="Times New Roman" w:hAnsi="Times New Roman" w:cs="Times New Roman"/>
        </w:rPr>
        <w:t xml:space="preserve">, </w:t>
      </w:r>
      <w:del w:id="216" w:author="Taylor Watkins" w:date="2018-12-11T17:16:00Z">
        <w:r w:rsidRPr="00C22DD0" w:rsidDel="00361326">
          <w:rPr>
            <w:rFonts w:ascii="Times New Roman" w:hAnsi="Times New Roman" w:cs="Times New Roman"/>
          </w:rPr>
          <w:delText xml:space="preserve">he changed the scenario. </w:delText>
        </w:r>
      </w:del>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constructed a scenario where </w:t>
      </w:r>
      <w:r>
        <w:rPr>
          <w:rFonts w:ascii="Times New Roman" w:hAnsi="Times New Roman" w:cs="Times New Roman"/>
        </w:rPr>
        <w:t>a Middle Eastern terrorist group captured Tony</w:t>
      </w:r>
      <w:r w:rsidRPr="00C22DD0">
        <w:rPr>
          <w:rFonts w:ascii="Times New Roman" w:hAnsi="Times New Roman" w:cs="Times New Roman"/>
        </w:rPr>
        <w:t xml:space="preserve"> instead. He kept the integral events</w:t>
      </w:r>
      <w:r>
        <w:rPr>
          <w:rFonts w:ascii="Times New Roman" w:hAnsi="Times New Roman" w:cs="Times New Roman"/>
        </w:rPr>
        <w:t xml:space="preserve"> and interactions Tony Stark obtained</w:t>
      </w:r>
      <w:r w:rsidRPr="00C22DD0">
        <w:rPr>
          <w:rFonts w:ascii="Times New Roman" w:hAnsi="Times New Roman" w:cs="Times New Roman"/>
        </w:rPr>
        <w:t xml:space="preserve"> while restoring the relatability of the character.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w:t>
      </w:r>
      <w:r>
        <w:rPr>
          <w:rFonts w:ascii="Times New Roman" w:hAnsi="Times New Roman" w:cs="Times New Roman"/>
        </w:rPr>
        <w:t>mad</w:t>
      </w:r>
      <w:r w:rsidRPr="00C22DD0">
        <w:rPr>
          <w:rFonts w:ascii="Times New Roman" w:hAnsi="Times New Roman" w:cs="Times New Roman"/>
        </w:rPr>
        <w:t xml:space="preserve">e a plethora of these smaller changes, so not many people noticed the deviation.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was able to reinvent Tony Stark into a more understandable character than ever before. This is a trend that continued through all the future </w:t>
      </w:r>
      <w:r>
        <w:rPr>
          <w:rFonts w:ascii="Times New Roman" w:hAnsi="Times New Roman" w:cs="Times New Roman"/>
        </w:rPr>
        <w:t>MCU films</w:t>
      </w:r>
      <w:r w:rsidRPr="00C22DD0">
        <w:rPr>
          <w:rFonts w:ascii="Times New Roman" w:hAnsi="Times New Roman" w:cs="Times New Roman"/>
        </w:rPr>
        <w:t>. W</w:t>
      </w:r>
      <w:r>
        <w:rPr>
          <w:rFonts w:ascii="Times New Roman" w:hAnsi="Times New Roman" w:cs="Times New Roman"/>
        </w:rPr>
        <w:t xml:space="preserve">ithin </w:t>
      </w:r>
      <w:proofErr w:type="spellStart"/>
      <w:r>
        <w:rPr>
          <w:rFonts w:ascii="Times New Roman" w:hAnsi="Times New Roman" w:cs="Times New Roman"/>
        </w:rPr>
        <w:t>Feige’s</w:t>
      </w:r>
      <w:proofErr w:type="spellEnd"/>
      <w:r>
        <w:rPr>
          <w:rFonts w:ascii="Times New Roman" w:hAnsi="Times New Roman" w:cs="Times New Roman"/>
        </w:rPr>
        <w:t xml:space="preserve"> ‘Phase One’,</w:t>
      </w:r>
      <w:r w:rsidRPr="00C22DD0">
        <w:rPr>
          <w:rFonts w:ascii="Times New Roman" w:hAnsi="Times New Roman" w:cs="Times New Roman"/>
        </w:rPr>
        <w:t xml:space="preserve"> </w:t>
      </w:r>
      <w:r>
        <w:rPr>
          <w:rFonts w:ascii="Times New Roman" w:hAnsi="Times New Roman" w:cs="Times New Roman"/>
        </w:rPr>
        <w:t xml:space="preserve">Iron Man, </w:t>
      </w:r>
      <w:r w:rsidRPr="00C22DD0">
        <w:rPr>
          <w:rFonts w:ascii="Times New Roman" w:hAnsi="Times New Roman" w:cs="Times New Roman"/>
        </w:rPr>
        <w:t>Captain America, Thor, and the Hulk all had their stor</w:t>
      </w:r>
      <w:r>
        <w:rPr>
          <w:rFonts w:ascii="Times New Roman" w:hAnsi="Times New Roman" w:cs="Times New Roman"/>
        </w:rPr>
        <w:t>ies altered to adjust for the modern day</w:t>
      </w:r>
      <w:r w:rsidRPr="00C22DD0">
        <w:rPr>
          <w:rFonts w:ascii="Times New Roman" w:hAnsi="Times New Roman" w:cs="Times New Roman"/>
        </w:rPr>
        <w:t xml:space="preserve">.  </w:t>
      </w:r>
    </w:p>
    <w:p w14:paraId="458BDBE5" w14:textId="77777777" w:rsidR="00E270FA" w:rsidRDefault="00E270FA">
      <w:pPr>
        <w:ind w:firstLine="720"/>
        <w:rPr>
          <w:rFonts w:ascii="Times New Roman" w:hAnsi="Times New Roman" w:cs="Times New Roman"/>
        </w:rPr>
        <w:pPrChange w:id="217" w:author="Taylor Watkins" w:date="2018-12-11T18:06:00Z">
          <w:pPr>
            <w:spacing w:line="480" w:lineRule="auto"/>
            <w:ind w:firstLine="720"/>
          </w:pPr>
        </w:pPrChange>
      </w:pPr>
    </w:p>
    <w:p w14:paraId="217FB191" w14:textId="77777777" w:rsidR="00E270FA" w:rsidRPr="00C81D3C" w:rsidRDefault="00E270FA">
      <w:pPr>
        <w:rPr>
          <w:rFonts w:ascii="Times New Roman" w:hAnsi="Times New Roman" w:cs="Times New Roman"/>
          <w:b/>
          <w:u w:val="single"/>
        </w:rPr>
        <w:pPrChange w:id="218" w:author="Taylor Watkins" w:date="2018-12-11T18:06:00Z">
          <w:pPr>
            <w:spacing w:line="480" w:lineRule="auto"/>
          </w:pPr>
        </w:pPrChange>
      </w:pPr>
      <w:r>
        <w:rPr>
          <w:rFonts w:ascii="Times New Roman" w:hAnsi="Times New Roman" w:cs="Times New Roman"/>
          <w:b/>
          <w:u w:val="single"/>
        </w:rPr>
        <w:t>Beginnings of Success</w:t>
      </w:r>
      <w:del w:id="219" w:author="Taylor Watkins" w:date="2018-12-11T17:08:00Z">
        <w:r w:rsidDel="00BF6B12">
          <w:rPr>
            <w:rFonts w:ascii="Times New Roman" w:hAnsi="Times New Roman" w:cs="Times New Roman"/>
            <w:b/>
            <w:u w:val="single"/>
          </w:rPr>
          <w:delText>:</w:delText>
        </w:r>
      </w:del>
    </w:p>
    <w:p w14:paraId="3ACBC531" w14:textId="77777777" w:rsidR="00E270FA" w:rsidRPr="00C22DD0" w:rsidRDefault="00E270FA">
      <w:pPr>
        <w:ind w:firstLine="720"/>
        <w:rPr>
          <w:rFonts w:ascii="Times New Roman" w:hAnsi="Times New Roman" w:cs="Times New Roman"/>
        </w:rPr>
        <w:pPrChange w:id="220" w:author="Taylor Watkins" w:date="2018-12-11T18:06:00Z">
          <w:pPr>
            <w:spacing w:line="480" w:lineRule="auto"/>
            <w:ind w:firstLine="720"/>
          </w:pPr>
        </w:pPrChange>
      </w:pPr>
      <w:r w:rsidRPr="00C22DD0">
        <w:rPr>
          <w:rFonts w:ascii="Times New Roman" w:hAnsi="Times New Roman" w:cs="Times New Roman"/>
        </w:rPr>
        <w:t>The first I</w:t>
      </w:r>
      <w:r>
        <w:rPr>
          <w:rFonts w:ascii="Times New Roman" w:hAnsi="Times New Roman" w:cs="Times New Roman"/>
        </w:rPr>
        <w:t>ron Man film</w:t>
      </w:r>
      <w:r w:rsidRPr="00C22DD0">
        <w:rPr>
          <w:rFonts w:ascii="Times New Roman" w:hAnsi="Times New Roman" w:cs="Times New Roman"/>
        </w:rPr>
        <w:t xml:space="preserve"> </w:t>
      </w:r>
      <w:r>
        <w:rPr>
          <w:rFonts w:ascii="Times New Roman" w:hAnsi="Times New Roman" w:cs="Times New Roman"/>
        </w:rPr>
        <w:t>became wildly successful. It</w:t>
      </w:r>
      <w:r w:rsidRPr="00C22DD0">
        <w:rPr>
          <w:rFonts w:ascii="Times New Roman" w:hAnsi="Times New Roman" w:cs="Times New Roman"/>
        </w:rPr>
        <w:t xml:space="preserve"> received stellar reviews from critics and the public. The</w:t>
      </w:r>
      <w:r>
        <w:rPr>
          <w:rFonts w:ascii="Times New Roman" w:hAnsi="Times New Roman" w:cs="Times New Roman"/>
        </w:rPr>
        <w:t xml:space="preserve"> movie made more than five hundred and eighty-five</w:t>
      </w:r>
      <w:r w:rsidRPr="00C22DD0">
        <w:rPr>
          <w:rFonts w:ascii="Times New Roman" w:hAnsi="Times New Roman" w:cs="Times New Roman"/>
        </w:rPr>
        <w:t xml:space="preserve"> million </w:t>
      </w:r>
      <w:r>
        <w:rPr>
          <w:rFonts w:ascii="Times New Roman" w:hAnsi="Times New Roman" w:cs="Times New Roman"/>
        </w:rPr>
        <w:t xml:space="preserve">dollars </w:t>
      </w:r>
      <w:commentRangeStart w:id="221"/>
      <w:r w:rsidRPr="00C22DD0">
        <w:rPr>
          <w:rFonts w:ascii="Times New Roman" w:hAnsi="Times New Roman" w:cs="Times New Roman"/>
        </w:rPr>
        <w:t>despite Iron Man being an originally unpopular character</w:t>
      </w:r>
      <w:commentRangeEnd w:id="221"/>
      <w:r>
        <w:rPr>
          <w:rStyle w:val="CommentReference"/>
        </w:rPr>
        <w:commentReference w:id="221"/>
      </w:r>
      <w:r w:rsidRPr="00C22DD0">
        <w:rPr>
          <w:rFonts w:ascii="Times New Roman" w:hAnsi="Times New Roman" w:cs="Times New Roman"/>
        </w:rPr>
        <w:t>. When Iron Man took the world by storm</w:t>
      </w:r>
      <w:r>
        <w:rPr>
          <w:rFonts w:ascii="Times New Roman" w:hAnsi="Times New Roman" w:cs="Times New Roman"/>
        </w:rPr>
        <w:t>,</w:t>
      </w:r>
      <w:r w:rsidRPr="00C22DD0">
        <w:rPr>
          <w:rFonts w:ascii="Times New Roman" w:hAnsi="Times New Roman" w:cs="Times New Roman"/>
        </w:rPr>
        <w:t xml:space="preserve"> it ex</w:t>
      </w:r>
      <w:r>
        <w:rPr>
          <w:rFonts w:ascii="Times New Roman" w:hAnsi="Times New Roman" w:cs="Times New Roman"/>
        </w:rPr>
        <w:t>ceeded Marvel and Marvel Studio</w:t>
      </w:r>
      <w:r w:rsidRPr="00C22DD0">
        <w:rPr>
          <w:rFonts w:ascii="Times New Roman" w:hAnsi="Times New Roman" w:cs="Times New Roman"/>
        </w:rPr>
        <w:t>s</w:t>
      </w:r>
      <w:r>
        <w:rPr>
          <w:rFonts w:ascii="Times New Roman" w:hAnsi="Times New Roman" w:cs="Times New Roman"/>
        </w:rPr>
        <w:t>’</w:t>
      </w:r>
      <w:r w:rsidRPr="00C22DD0">
        <w:rPr>
          <w:rFonts w:ascii="Times New Roman" w:hAnsi="Times New Roman" w:cs="Times New Roman"/>
        </w:rPr>
        <w:t xml:space="preserve"> expectations. It was a massiv</w:t>
      </w:r>
      <w:r>
        <w:rPr>
          <w:rFonts w:ascii="Times New Roman" w:hAnsi="Times New Roman" w:cs="Times New Roman"/>
        </w:rPr>
        <w:t>e leap forward compared to their previous financial struggle when the company was</w:t>
      </w:r>
      <w:r w:rsidRPr="00C22DD0">
        <w:rPr>
          <w:rFonts w:ascii="Times New Roman" w:hAnsi="Times New Roman" w:cs="Times New Roman"/>
        </w:rPr>
        <w:t xml:space="preserve"> forced to sell character rights for pennies on the dollar</w:t>
      </w:r>
      <w:r>
        <w:rPr>
          <w:rFonts w:ascii="Times New Roman" w:hAnsi="Times New Roman" w:cs="Times New Roman"/>
        </w:rPr>
        <w:t xml:space="preserve">. This proved that </w:t>
      </w:r>
      <w:proofErr w:type="spellStart"/>
      <w:r>
        <w:rPr>
          <w:rFonts w:ascii="Times New Roman" w:hAnsi="Times New Roman" w:cs="Times New Roman"/>
        </w:rPr>
        <w:t>Feige</w:t>
      </w:r>
      <w:proofErr w:type="spellEnd"/>
      <w:r>
        <w:rPr>
          <w:rFonts w:ascii="Times New Roman" w:hAnsi="Times New Roman" w:cs="Times New Roman"/>
        </w:rPr>
        <w:t xml:space="preserve"> mad</w:t>
      </w:r>
      <w:r w:rsidRPr="00C22DD0">
        <w:rPr>
          <w:rFonts w:ascii="Times New Roman" w:hAnsi="Times New Roman" w:cs="Times New Roman"/>
        </w:rPr>
        <w:t>e the right innovations by carefully choosing actors like Chris Evans, Scarlet Johansen</w:t>
      </w:r>
      <w:r>
        <w:rPr>
          <w:rFonts w:ascii="Times New Roman" w:hAnsi="Times New Roman" w:cs="Times New Roman"/>
        </w:rPr>
        <w:t>,</w:t>
      </w:r>
      <w:r w:rsidRPr="00C22DD0">
        <w:rPr>
          <w:rFonts w:ascii="Times New Roman" w:hAnsi="Times New Roman" w:cs="Times New Roman"/>
        </w:rPr>
        <w:t xml:space="preserve"> and Mark Ruffalo.</w:t>
      </w:r>
    </w:p>
    <w:p w14:paraId="3658C783" w14:textId="77777777" w:rsidR="00E270FA" w:rsidRDefault="00E270FA">
      <w:pPr>
        <w:ind w:firstLine="720"/>
        <w:rPr>
          <w:ins w:id="222" w:author="Taylor Watkins" w:date="2018-12-11T17:08:00Z"/>
          <w:rFonts w:ascii="Times New Roman" w:hAnsi="Times New Roman" w:cs="Times New Roman"/>
        </w:rPr>
        <w:pPrChange w:id="223" w:author="Taylor Watkins" w:date="2018-12-11T18:06:00Z">
          <w:pPr>
            <w:spacing w:line="480" w:lineRule="auto"/>
            <w:ind w:firstLine="720"/>
          </w:pPr>
        </w:pPrChange>
      </w:pPr>
      <w:r w:rsidRPr="00C22DD0">
        <w:rPr>
          <w:rFonts w:ascii="Times New Roman" w:hAnsi="Times New Roman" w:cs="Times New Roman"/>
        </w:rPr>
        <w:t xml:space="preserve">The success </w:t>
      </w:r>
      <w:r>
        <w:rPr>
          <w:rFonts w:ascii="Times New Roman" w:hAnsi="Times New Roman" w:cs="Times New Roman"/>
        </w:rPr>
        <w:t xml:space="preserve">did not </w:t>
      </w:r>
      <w:r w:rsidRPr="00C22DD0">
        <w:rPr>
          <w:rFonts w:ascii="Times New Roman" w:hAnsi="Times New Roman" w:cs="Times New Roman"/>
        </w:rPr>
        <w:t>stop at the</w:t>
      </w:r>
      <w:r>
        <w:rPr>
          <w:rFonts w:ascii="Times New Roman" w:hAnsi="Times New Roman" w:cs="Times New Roman"/>
        </w:rPr>
        <w:t xml:space="preserve"> first</w:t>
      </w:r>
      <w:r w:rsidRPr="00C22DD0">
        <w:rPr>
          <w:rFonts w:ascii="Times New Roman" w:hAnsi="Times New Roman" w:cs="Times New Roman"/>
        </w:rPr>
        <w:t xml:space="preserve"> Iron Man </w:t>
      </w:r>
      <w:r>
        <w:rPr>
          <w:rFonts w:ascii="Times New Roman" w:hAnsi="Times New Roman" w:cs="Times New Roman"/>
        </w:rPr>
        <w:t>film</w:t>
      </w:r>
      <w:r w:rsidRPr="00C22DD0">
        <w:rPr>
          <w:rFonts w:ascii="Times New Roman" w:hAnsi="Times New Roman" w:cs="Times New Roman"/>
        </w:rPr>
        <w:t xml:space="preserve">. </w:t>
      </w:r>
      <w:r w:rsidRPr="00E2381E">
        <w:rPr>
          <w:rFonts w:ascii="Times New Roman" w:hAnsi="Times New Roman" w:cs="Times New Roman"/>
          <w:i/>
        </w:rPr>
        <w:t>Iron Man 2, Thor, and Captain America: The First Avenger</w:t>
      </w:r>
      <w:ins w:id="224" w:author="Taylor Watkins" w:date="2018-12-11T17:07:00Z">
        <w:r>
          <w:rPr>
            <w:rFonts w:ascii="Times New Roman" w:hAnsi="Times New Roman" w:cs="Times New Roman"/>
          </w:rPr>
          <w:t xml:space="preserve"> were</w:t>
        </w:r>
      </w:ins>
      <w:del w:id="225" w:author="Taylor Watkins" w:date="2018-12-11T17:07:00Z">
        <w:r w:rsidRPr="00C22DD0" w:rsidDel="00BF6B12">
          <w:rPr>
            <w:rFonts w:ascii="Times New Roman" w:hAnsi="Times New Roman" w:cs="Times New Roman"/>
          </w:rPr>
          <w:delText>, was</w:delText>
        </w:r>
      </w:del>
      <w:r w:rsidRPr="00C22DD0">
        <w:rPr>
          <w:rFonts w:ascii="Times New Roman" w:hAnsi="Times New Roman" w:cs="Times New Roman"/>
        </w:rPr>
        <w:t xml:space="preserve"> able </w:t>
      </w:r>
      <w:r>
        <w:rPr>
          <w:rFonts w:ascii="Times New Roman" w:hAnsi="Times New Roman" w:cs="Times New Roman"/>
        </w:rPr>
        <w:t xml:space="preserve">to produce </w:t>
      </w:r>
      <w:commentRangeStart w:id="226"/>
      <w:r>
        <w:rPr>
          <w:rFonts w:ascii="Times New Roman" w:hAnsi="Times New Roman" w:cs="Times New Roman"/>
        </w:rPr>
        <w:t>one-point-five</w:t>
      </w:r>
      <w:r w:rsidRPr="00C22DD0">
        <w:rPr>
          <w:rFonts w:ascii="Times New Roman" w:hAnsi="Times New Roman" w:cs="Times New Roman"/>
        </w:rPr>
        <w:t xml:space="preserve"> billion</w:t>
      </w:r>
      <w:r>
        <w:rPr>
          <w:rFonts w:ascii="Times New Roman" w:hAnsi="Times New Roman" w:cs="Times New Roman"/>
        </w:rPr>
        <w:t xml:space="preserve"> </w:t>
      </w:r>
      <w:commentRangeEnd w:id="226"/>
      <w:r>
        <w:rPr>
          <w:rStyle w:val="CommentReference"/>
        </w:rPr>
        <w:commentReference w:id="226"/>
      </w:r>
      <w:r>
        <w:rPr>
          <w:rFonts w:ascii="Times New Roman" w:hAnsi="Times New Roman" w:cs="Times New Roman"/>
        </w:rPr>
        <w:t>dollars in ticket sales</w:t>
      </w:r>
      <w:r w:rsidRPr="00C22DD0">
        <w:rPr>
          <w:rFonts w:ascii="Times New Roman" w:hAnsi="Times New Roman" w:cs="Times New Roman"/>
        </w:rPr>
        <w:t xml:space="preserve"> between 2010 and 2011. All of Marvel’s movies</w:t>
      </w:r>
      <w:r>
        <w:rPr>
          <w:rFonts w:ascii="Times New Roman" w:hAnsi="Times New Roman" w:cs="Times New Roman"/>
        </w:rPr>
        <w:t xml:space="preserve"> </w:t>
      </w:r>
      <w:r w:rsidRPr="00C22DD0">
        <w:rPr>
          <w:rFonts w:ascii="Times New Roman" w:hAnsi="Times New Roman" w:cs="Times New Roman"/>
        </w:rPr>
        <w:t xml:space="preserve">pointed </w:t>
      </w:r>
      <w:r>
        <w:rPr>
          <w:rFonts w:ascii="Times New Roman" w:hAnsi="Times New Roman" w:cs="Times New Roman"/>
        </w:rPr>
        <w:t xml:space="preserve">towards </w:t>
      </w:r>
      <w:proofErr w:type="spellStart"/>
      <w:r w:rsidRPr="00C22DD0">
        <w:rPr>
          <w:rFonts w:ascii="Times New Roman" w:hAnsi="Times New Roman" w:cs="Times New Roman"/>
        </w:rPr>
        <w:t>Feige’s</w:t>
      </w:r>
      <w:proofErr w:type="spellEnd"/>
      <w:r w:rsidRPr="00C22DD0">
        <w:rPr>
          <w:rFonts w:ascii="Times New Roman" w:hAnsi="Times New Roman" w:cs="Times New Roman"/>
        </w:rPr>
        <w:t xml:space="preserve"> changes and the effects </w:t>
      </w:r>
      <w:r w:rsidRPr="00C22DD0">
        <w:rPr>
          <w:rFonts w:ascii="Times New Roman" w:hAnsi="Times New Roman" w:cs="Times New Roman"/>
        </w:rPr>
        <w:lastRenderedPageBreak/>
        <w:t xml:space="preserve">being extraordinary and integral for propelling the company to where it was in 2011, </w:t>
      </w:r>
      <w:r>
        <w:rPr>
          <w:rFonts w:ascii="Times New Roman" w:hAnsi="Times New Roman" w:cs="Times New Roman"/>
        </w:rPr>
        <w:t xml:space="preserve">as they were all great successes, but </w:t>
      </w:r>
      <w:proofErr w:type="spellStart"/>
      <w:r>
        <w:rPr>
          <w:rFonts w:ascii="Times New Roman" w:hAnsi="Times New Roman" w:cs="Times New Roman"/>
        </w:rPr>
        <w:t>Feige’s</w:t>
      </w:r>
      <w:proofErr w:type="spellEnd"/>
      <w:r w:rsidRPr="00C22DD0">
        <w:rPr>
          <w:rFonts w:ascii="Times New Roman" w:hAnsi="Times New Roman" w:cs="Times New Roman"/>
        </w:rPr>
        <w:t xml:space="preserve"> plans didn’t stop there. </w:t>
      </w:r>
    </w:p>
    <w:p w14:paraId="06EAB6D9" w14:textId="77777777" w:rsidR="00E270FA" w:rsidRDefault="00E270FA">
      <w:pPr>
        <w:ind w:firstLine="720"/>
        <w:rPr>
          <w:rFonts w:ascii="Times New Roman" w:hAnsi="Times New Roman" w:cs="Times New Roman"/>
        </w:rPr>
        <w:pPrChange w:id="227" w:author="Taylor Watkins" w:date="2018-12-11T18:06:00Z">
          <w:pPr>
            <w:spacing w:line="480" w:lineRule="auto"/>
            <w:ind w:firstLine="720"/>
          </w:pPr>
        </w:pPrChange>
      </w:pPr>
    </w:p>
    <w:p w14:paraId="75755688" w14:textId="77777777" w:rsidR="00E270FA" w:rsidRPr="00E95E02" w:rsidRDefault="00E270FA">
      <w:pPr>
        <w:rPr>
          <w:rFonts w:ascii="Times New Roman" w:hAnsi="Times New Roman" w:cs="Times New Roman"/>
          <w:b/>
          <w:u w:val="single"/>
        </w:rPr>
        <w:pPrChange w:id="228" w:author="Taylor Watkins" w:date="2018-12-11T18:06:00Z">
          <w:pPr>
            <w:spacing w:line="480" w:lineRule="auto"/>
          </w:pPr>
        </w:pPrChange>
      </w:pPr>
      <w:r>
        <w:rPr>
          <w:rFonts w:ascii="Times New Roman" w:hAnsi="Times New Roman" w:cs="Times New Roman"/>
          <w:b/>
          <w:u w:val="single"/>
        </w:rPr>
        <w:t>Innovation and Rise to the Top</w:t>
      </w:r>
      <w:del w:id="229" w:author="Taylor Watkins" w:date="2018-12-11T17:08:00Z">
        <w:r w:rsidDel="00BF6B12">
          <w:rPr>
            <w:rFonts w:ascii="Times New Roman" w:hAnsi="Times New Roman" w:cs="Times New Roman"/>
            <w:b/>
            <w:u w:val="single"/>
          </w:rPr>
          <w:delText>:</w:delText>
        </w:r>
      </w:del>
    </w:p>
    <w:p w14:paraId="318585FC" w14:textId="77777777" w:rsidR="00E270FA" w:rsidRPr="00C22DD0" w:rsidRDefault="00E270FA">
      <w:pPr>
        <w:ind w:firstLine="720"/>
        <w:rPr>
          <w:rFonts w:ascii="Times New Roman" w:hAnsi="Times New Roman" w:cs="Times New Roman"/>
        </w:rPr>
        <w:pPrChange w:id="230" w:author="Taylor Watkins" w:date="2018-12-11T18:06:00Z">
          <w:pPr>
            <w:spacing w:line="480" w:lineRule="auto"/>
            <w:ind w:firstLine="720"/>
          </w:pPr>
        </w:pPrChange>
      </w:pPr>
      <w:r w:rsidRPr="00C22DD0">
        <w:rPr>
          <w:rFonts w:ascii="Times New Roman" w:hAnsi="Times New Roman" w:cs="Times New Roman"/>
        </w:rPr>
        <w:t>Marvel improved character integration constantly throughout their movies with</w:t>
      </w:r>
      <w:r>
        <w:rPr>
          <w:rFonts w:ascii="Times New Roman" w:hAnsi="Times New Roman" w:cs="Times New Roman"/>
        </w:rPr>
        <w:t xml:space="preserve"> character</w:t>
      </w:r>
      <w:r w:rsidRPr="00C22DD0">
        <w:rPr>
          <w:rFonts w:ascii="Times New Roman" w:hAnsi="Times New Roman" w:cs="Times New Roman"/>
        </w:rPr>
        <w:t xml:space="preserve"> cameos. Nick Fury appeared in </w:t>
      </w:r>
      <w:r>
        <w:rPr>
          <w:rFonts w:ascii="Times New Roman" w:hAnsi="Times New Roman" w:cs="Times New Roman"/>
        </w:rPr>
        <w:t xml:space="preserve">both </w:t>
      </w:r>
      <w:r w:rsidRPr="00F870D2">
        <w:rPr>
          <w:rFonts w:ascii="Times New Roman" w:hAnsi="Times New Roman" w:cs="Times New Roman"/>
          <w:i/>
        </w:rPr>
        <w:t>Iron Man</w:t>
      </w:r>
      <w:r>
        <w:rPr>
          <w:rFonts w:ascii="Times New Roman" w:hAnsi="Times New Roman" w:cs="Times New Roman"/>
        </w:rPr>
        <w:t xml:space="preserve"> and </w:t>
      </w:r>
      <w:r w:rsidRPr="00F870D2">
        <w:rPr>
          <w:rFonts w:ascii="Times New Roman" w:hAnsi="Times New Roman" w:cs="Times New Roman"/>
          <w:i/>
        </w:rPr>
        <w:t>Thor</w:t>
      </w:r>
      <w:r w:rsidRPr="00C22DD0">
        <w:rPr>
          <w:rFonts w:ascii="Times New Roman" w:hAnsi="Times New Roman" w:cs="Times New Roman"/>
        </w:rPr>
        <w:t xml:space="preserve">, </w:t>
      </w:r>
      <w:r>
        <w:rPr>
          <w:rFonts w:ascii="Times New Roman" w:hAnsi="Times New Roman" w:cs="Times New Roman"/>
        </w:rPr>
        <w:t xml:space="preserve">while </w:t>
      </w:r>
      <w:r w:rsidRPr="00C22DD0">
        <w:rPr>
          <w:rFonts w:ascii="Times New Roman" w:hAnsi="Times New Roman" w:cs="Times New Roman"/>
        </w:rPr>
        <w:t xml:space="preserve">Tony Stark appeared in </w:t>
      </w:r>
      <w:r w:rsidRPr="00E2381E">
        <w:rPr>
          <w:rFonts w:ascii="Times New Roman" w:hAnsi="Times New Roman" w:cs="Times New Roman"/>
          <w:i/>
        </w:rPr>
        <w:t>Hulk</w:t>
      </w:r>
      <w:r>
        <w:rPr>
          <w:rFonts w:ascii="Times New Roman" w:hAnsi="Times New Roman" w:cs="Times New Roman"/>
        </w:rPr>
        <w:t xml:space="preserve">. These short scenes were </w:t>
      </w:r>
      <w:r w:rsidRPr="00C22DD0">
        <w:rPr>
          <w:rFonts w:ascii="Times New Roman" w:hAnsi="Times New Roman" w:cs="Times New Roman"/>
        </w:rPr>
        <w:t xml:space="preserve">generally </w:t>
      </w:r>
      <w:r>
        <w:rPr>
          <w:rFonts w:ascii="Times New Roman" w:hAnsi="Times New Roman" w:cs="Times New Roman"/>
        </w:rPr>
        <w:t>placed in the post-</w:t>
      </w:r>
      <w:r w:rsidRPr="00C22DD0">
        <w:rPr>
          <w:rFonts w:ascii="Times New Roman" w:hAnsi="Times New Roman" w:cs="Times New Roman"/>
        </w:rPr>
        <w:t>credi</w:t>
      </w:r>
      <w:r>
        <w:rPr>
          <w:rFonts w:ascii="Times New Roman" w:hAnsi="Times New Roman" w:cs="Times New Roman"/>
        </w:rPr>
        <w:t>ts of Marvel movies and connected the characters, provided</w:t>
      </w:r>
      <w:r w:rsidRPr="00C22DD0">
        <w:rPr>
          <w:rFonts w:ascii="Times New Roman" w:hAnsi="Times New Roman" w:cs="Times New Roman"/>
        </w:rPr>
        <w:t xml:space="preserve"> interactions between the</w:t>
      </w:r>
      <w:r>
        <w:rPr>
          <w:rFonts w:ascii="Times New Roman" w:hAnsi="Times New Roman" w:cs="Times New Roman"/>
        </w:rPr>
        <w:t>m,</w:t>
      </w:r>
      <w:r w:rsidRPr="00C22DD0">
        <w:rPr>
          <w:rFonts w:ascii="Times New Roman" w:hAnsi="Times New Roman" w:cs="Times New Roman"/>
        </w:rPr>
        <w:t xml:space="preserve"> and</w:t>
      </w:r>
      <w:r>
        <w:rPr>
          <w:rFonts w:ascii="Times New Roman" w:hAnsi="Times New Roman" w:cs="Times New Roman"/>
        </w:rPr>
        <w:t xml:space="preserve"> interlocked their stories</w:t>
      </w:r>
      <w:r w:rsidRPr="00C22DD0">
        <w:rPr>
          <w:rFonts w:ascii="Times New Roman" w:hAnsi="Times New Roman" w:cs="Times New Roman"/>
        </w:rPr>
        <w:t xml:space="preserve">.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created these scenes to deepen the connections betwee</w:t>
      </w:r>
      <w:r>
        <w:rPr>
          <w:rFonts w:ascii="Times New Roman" w:hAnsi="Times New Roman" w:cs="Times New Roman"/>
        </w:rPr>
        <w:t xml:space="preserve">n characters. In </w:t>
      </w:r>
      <w:ins w:id="231" w:author="Taylor Watkins" w:date="2018-12-11T17:09:00Z">
        <w:r>
          <w:rPr>
            <w:rFonts w:ascii="Times New Roman" w:hAnsi="Times New Roman" w:cs="Times New Roman"/>
          </w:rPr>
          <w:t xml:space="preserve">the </w:t>
        </w:r>
      </w:ins>
      <w:r>
        <w:rPr>
          <w:rFonts w:ascii="Times New Roman" w:hAnsi="Times New Roman" w:cs="Times New Roman"/>
        </w:rPr>
        <w:t>Marvel</w:t>
      </w:r>
      <w:del w:id="232" w:author="Taylor Watkins" w:date="2018-12-11T17:09:00Z">
        <w:r w:rsidDel="00BF6B12">
          <w:rPr>
            <w:rFonts w:ascii="Times New Roman" w:hAnsi="Times New Roman" w:cs="Times New Roman"/>
          </w:rPr>
          <w:delText>’s</w:delText>
        </w:r>
      </w:del>
      <w:r>
        <w:rPr>
          <w:rFonts w:ascii="Times New Roman" w:hAnsi="Times New Roman" w:cs="Times New Roman"/>
        </w:rPr>
        <w:t xml:space="preserve"> Comic U</w:t>
      </w:r>
      <w:r w:rsidRPr="00C22DD0">
        <w:rPr>
          <w:rFonts w:ascii="Times New Roman" w:hAnsi="Times New Roman" w:cs="Times New Roman"/>
        </w:rPr>
        <w:t xml:space="preserve">niverse, where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got much of his inspiration, </w:t>
      </w:r>
      <w:r>
        <w:rPr>
          <w:rFonts w:ascii="Times New Roman" w:hAnsi="Times New Roman" w:cs="Times New Roman"/>
        </w:rPr>
        <w:t xml:space="preserve">it was common </w:t>
      </w:r>
      <w:r w:rsidRPr="00C22DD0">
        <w:rPr>
          <w:rFonts w:ascii="Times New Roman" w:hAnsi="Times New Roman" w:cs="Times New Roman"/>
        </w:rPr>
        <w:t>for characters from different stories to interact with each other. The connections between different characters let viewer</w:t>
      </w:r>
      <w:r>
        <w:rPr>
          <w:rFonts w:ascii="Times New Roman" w:hAnsi="Times New Roman" w:cs="Times New Roman"/>
        </w:rPr>
        <w:t xml:space="preserve">s easily expand their love of an individual </w:t>
      </w:r>
      <w:r w:rsidRPr="00C22DD0">
        <w:rPr>
          <w:rFonts w:ascii="Times New Roman" w:hAnsi="Times New Roman" w:cs="Times New Roman"/>
        </w:rPr>
        <w:t>character to multip</w:t>
      </w:r>
      <w:r>
        <w:rPr>
          <w:rFonts w:ascii="Times New Roman" w:hAnsi="Times New Roman" w:cs="Times New Roman"/>
        </w:rPr>
        <w:t>le characters, stories, and even</w:t>
      </w:r>
      <w:r w:rsidRPr="00C22DD0">
        <w:rPr>
          <w:rFonts w:ascii="Times New Roman" w:hAnsi="Times New Roman" w:cs="Times New Roman"/>
        </w:rPr>
        <w:t xml:space="preserve"> </w:t>
      </w:r>
      <w:commentRangeStart w:id="233"/>
      <w:r w:rsidRPr="00C22DD0">
        <w:rPr>
          <w:rFonts w:ascii="Times New Roman" w:hAnsi="Times New Roman" w:cs="Times New Roman"/>
        </w:rPr>
        <w:t>writers.</w:t>
      </w:r>
      <w:commentRangeEnd w:id="233"/>
      <w:r>
        <w:rPr>
          <w:rStyle w:val="CommentReference"/>
        </w:rPr>
        <w:commentReference w:id="233"/>
      </w:r>
      <w:r w:rsidRPr="00C22DD0">
        <w:rPr>
          <w:rFonts w:ascii="Times New Roman" w:hAnsi="Times New Roman" w:cs="Times New Roman"/>
        </w:rPr>
        <w:t xml:space="preserve"> </w:t>
      </w:r>
    </w:p>
    <w:p w14:paraId="6A71E1A5" w14:textId="77777777" w:rsidR="00E270FA" w:rsidRDefault="00E270FA">
      <w:pPr>
        <w:ind w:firstLine="720"/>
        <w:rPr>
          <w:rFonts w:ascii="Times New Roman" w:hAnsi="Times New Roman" w:cs="Times New Roman"/>
        </w:rPr>
        <w:pPrChange w:id="234" w:author="Taylor Watkins" w:date="2018-12-11T18:06:00Z">
          <w:pPr>
            <w:spacing w:line="480" w:lineRule="auto"/>
            <w:ind w:firstLine="720"/>
          </w:pPr>
        </w:pPrChange>
      </w:pPr>
      <w:r w:rsidRPr="00C22DD0">
        <w:rPr>
          <w:rFonts w:ascii="Times New Roman" w:hAnsi="Times New Roman" w:cs="Times New Roman"/>
        </w:rPr>
        <w:t xml:space="preserve"> </w:t>
      </w:r>
      <w:proofErr w:type="spellStart"/>
      <w:r>
        <w:rPr>
          <w:rFonts w:ascii="Times New Roman" w:hAnsi="Times New Roman" w:cs="Times New Roman"/>
        </w:rPr>
        <w:t>Feige’s</w:t>
      </w:r>
      <w:proofErr w:type="spellEnd"/>
      <w:r w:rsidRPr="00C22DD0">
        <w:rPr>
          <w:rFonts w:ascii="Times New Roman" w:hAnsi="Times New Roman" w:cs="Times New Roman"/>
        </w:rPr>
        <w:t xml:space="preserve"> </w:t>
      </w:r>
      <w:r>
        <w:rPr>
          <w:rFonts w:ascii="Times New Roman" w:hAnsi="Times New Roman" w:cs="Times New Roman"/>
        </w:rPr>
        <w:t>change in approach of actor selection, the development of characters and character relationships joined under the pressure of the reorganization, bankruptcy</w:t>
      </w:r>
      <w:ins w:id="235" w:author="Taylor Watkins" w:date="2018-12-11T17:09:00Z">
        <w:r>
          <w:rPr>
            <w:rFonts w:ascii="Times New Roman" w:hAnsi="Times New Roman" w:cs="Times New Roman"/>
          </w:rPr>
          <w:t>,</w:t>
        </w:r>
      </w:ins>
      <w:r>
        <w:rPr>
          <w:rFonts w:ascii="Times New Roman" w:hAnsi="Times New Roman" w:cs="Times New Roman"/>
        </w:rPr>
        <w:t xml:space="preserve"> and passion </w:t>
      </w:r>
      <w:ins w:id="236" w:author="Taylor Watkins" w:date="2018-12-11T17:09:00Z">
        <w:r>
          <w:rPr>
            <w:rFonts w:ascii="Times New Roman" w:hAnsi="Times New Roman" w:cs="Times New Roman"/>
          </w:rPr>
          <w:t>for</w:t>
        </w:r>
      </w:ins>
      <w:del w:id="237" w:author="Taylor Watkins" w:date="2018-12-11T17:09:00Z">
        <w:r w:rsidDel="00BF6B12">
          <w:rPr>
            <w:rFonts w:ascii="Times New Roman" w:hAnsi="Times New Roman" w:cs="Times New Roman"/>
          </w:rPr>
          <w:delText>of</w:delText>
        </w:r>
      </w:del>
      <w:r>
        <w:rPr>
          <w:rFonts w:ascii="Times New Roman" w:hAnsi="Times New Roman" w:cs="Times New Roman"/>
        </w:rPr>
        <w:t xml:space="preserve"> </w:t>
      </w:r>
      <w:ins w:id="238" w:author="Taylor Watkins" w:date="2018-12-11T17:09:00Z">
        <w:r>
          <w:rPr>
            <w:rFonts w:ascii="Times New Roman" w:hAnsi="Times New Roman" w:cs="Times New Roman"/>
          </w:rPr>
          <w:t>M</w:t>
        </w:r>
      </w:ins>
      <w:del w:id="239" w:author="Taylor Watkins" w:date="2018-12-11T17:09:00Z">
        <w:r w:rsidDel="00BF6B12">
          <w:rPr>
            <w:rFonts w:ascii="Times New Roman" w:hAnsi="Times New Roman" w:cs="Times New Roman"/>
          </w:rPr>
          <w:delText>m</w:delText>
        </w:r>
      </w:del>
      <w:r>
        <w:rPr>
          <w:rFonts w:ascii="Times New Roman" w:hAnsi="Times New Roman" w:cs="Times New Roman"/>
        </w:rPr>
        <w:t xml:space="preserve">arvel </w:t>
      </w:r>
      <w:ins w:id="240" w:author="Taylor Watkins" w:date="2018-12-11T17:09:00Z">
        <w:r>
          <w:rPr>
            <w:rFonts w:ascii="Times New Roman" w:hAnsi="Times New Roman" w:cs="Times New Roman"/>
          </w:rPr>
          <w:t>S</w:t>
        </w:r>
      </w:ins>
      <w:del w:id="241" w:author="Taylor Watkins" w:date="2018-12-11T17:09:00Z">
        <w:r w:rsidDel="00BF6B12">
          <w:rPr>
            <w:rFonts w:ascii="Times New Roman" w:hAnsi="Times New Roman" w:cs="Times New Roman"/>
          </w:rPr>
          <w:delText>s</w:delText>
        </w:r>
      </w:del>
      <w:r>
        <w:rPr>
          <w:rFonts w:ascii="Times New Roman" w:hAnsi="Times New Roman" w:cs="Times New Roman"/>
        </w:rPr>
        <w:t>tudios</w:t>
      </w:r>
      <w:del w:id="242" w:author="Taylor Watkins" w:date="2018-12-11T17:10:00Z">
        <w:r w:rsidDel="00BF6B12">
          <w:rPr>
            <w:rFonts w:ascii="Times New Roman" w:hAnsi="Times New Roman" w:cs="Times New Roman"/>
          </w:rPr>
          <w:delText xml:space="preserve"> </w:delText>
        </w:r>
      </w:del>
      <w:r w:rsidRPr="00C22DD0">
        <w:rPr>
          <w:rFonts w:ascii="Times New Roman" w:hAnsi="Times New Roman" w:cs="Times New Roman"/>
        </w:rPr>
        <w:t xml:space="preserve"> coalesce</w:t>
      </w:r>
      <w:r>
        <w:rPr>
          <w:rFonts w:ascii="Times New Roman" w:hAnsi="Times New Roman" w:cs="Times New Roman"/>
        </w:rPr>
        <w:t>d</w:t>
      </w:r>
      <w:r w:rsidRPr="00C22DD0">
        <w:rPr>
          <w:rFonts w:ascii="Times New Roman" w:hAnsi="Times New Roman" w:cs="Times New Roman"/>
        </w:rPr>
        <w:t xml:space="preserve"> in</w:t>
      </w:r>
      <w:r>
        <w:rPr>
          <w:rFonts w:ascii="Times New Roman" w:hAnsi="Times New Roman" w:cs="Times New Roman"/>
        </w:rPr>
        <w:t>to their primary innovation</w:t>
      </w:r>
      <w:ins w:id="243" w:author="Taylor Watkins" w:date="2018-12-11T17:10:00Z">
        <w:r>
          <w:rPr>
            <w:rFonts w:ascii="Times New Roman" w:hAnsi="Times New Roman" w:cs="Times New Roman"/>
          </w:rPr>
          <w:t>:</w:t>
        </w:r>
      </w:ins>
      <w:del w:id="244" w:author="Taylor Watkins" w:date="2018-12-11T17:10:00Z">
        <w:r w:rsidDel="00BF6B12">
          <w:rPr>
            <w:rFonts w:ascii="Times New Roman" w:hAnsi="Times New Roman" w:cs="Times New Roman"/>
          </w:rPr>
          <w:delText>,</w:delText>
        </w:r>
      </w:del>
      <w:r w:rsidRPr="00C22DD0">
        <w:rPr>
          <w:rFonts w:ascii="Times New Roman" w:hAnsi="Times New Roman" w:cs="Times New Roman"/>
        </w:rPr>
        <w:t xml:space="preserve"> the first Avengers movie. All </w:t>
      </w:r>
      <w:ins w:id="245" w:author="Taylor Watkins" w:date="2018-12-11T17:10:00Z">
        <w:r>
          <w:rPr>
            <w:rFonts w:ascii="Times New Roman" w:hAnsi="Times New Roman" w:cs="Times New Roman"/>
          </w:rPr>
          <w:t xml:space="preserve">of </w:t>
        </w:r>
      </w:ins>
      <w:r w:rsidRPr="00C22DD0">
        <w:rPr>
          <w:rFonts w:ascii="Times New Roman" w:hAnsi="Times New Roman" w:cs="Times New Roman"/>
        </w:rPr>
        <w:t xml:space="preserve">the characters that </w:t>
      </w:r>
      <w:proofErr w:type="spellStart"/>
      <w:r w:rsidRPr="00C22DD0">
        <w:rPr>
          <w:rFonts w:ascii="Times New Roman" w:hAnsi="Times New Roman" w:cs="Times New Roman"/>
        </w:rPr>
        <w:t>Feige</w:t>
      </w:r>
      <w:proofErr w:type="spellEnd"/>
      <w:r w:rsidRPr="00C22DD0">
        <w:rPr>
          <w:rFonts w:ascii="Times New Roman" w:hAnsi="Times New Roman" w:cs="Times New Roman"/>
        </w:rPr>
        <w:t xml:space="preserve"> slowly developed and formed</w:t>
      </w:r>
      <w:r>
        <w:rPr>
          <w:rFonts w:ascii="Times New Roman" w:hAnsi="Times New Roman" w:cs="Times New Roman"/>
        </w:rPr>
        <w:t xml:space="preserve"> over four years and five</w:t>
      </w:r>
      <w:r w:rsidRPr="00C22DD0">
        <w:rPr>
          <w:rFonts w:ascii="Times New Roman" w:hAnsi="Times New Roman" w:cs="Times New Roman"/>
        </w:rPr>
        <w:t xml:space="preserve"> movies came together as a team. This allowed all viewers to enjoy the film no matter</w:t>
      </w:r>
      <w:r>
        <w:rPr>
          <w:rFonts w:ascii="Times New Roman" w:hAnsi="Times New Roman" w:cs="Times New Roman"/>
        </w:rPr>
        <w:t xml:space="preserve"> who their favorite characters</w:t>
      </w:r>
      <w:r w:rsidRPr="00C22DD0">
        <w:rPr>
          <w:rFonts w:ascii="Times New Roman" w:hAnsi="Times New Roman" w:cs="Times New Roman"/>
        </w:rPr>
        <w:t xml:space="preserve"> and </w:t>
      </w:r>
      <w:r>
        <w:rPr>
          <w:rFonts w:ascii="Times New Roman" w:hAnsi="Times New Roman" w:cs="Times New Roman"/>
        </w:rPr>
        <w:t xml:space="preserve">stories were. The first Avengers film made over </w:t>
      </w:r>
      <w:commentRangeStart w:id="246"/>
      <w:r>
        <w:rPr>
          <w:rFonts w:ascii="Times New Roman" w:hAnsi="Times New Roman" w:cs="Times New Roman"/>
        </w:rPr>
        <w:t>one-point-five</w:t>
      </w:r>
      <w:r w:rsidRPr="00C22DD0">
        <w:rPr>
          <w:rFonts w:ascii="Times New Roman" w:hAnsi="Times New Roman" w:cs="Times New Roman"/>
        </w:rPr>
        <w:t xml:space="preserve"> billion </w:t>
      </w:r>
      <w:commentRangeEnd w:id="246"/>
      <w:r>
        <w:rPr>
          <w:rStyle w:val="CommentReference"/>
        </w:rPr>
        <w:commentReference w:id="246"/>
      </w:r>
      <w:r>
        <w:rPr>
          <w:rFonts w:ascii="Times New Roman" w:hAnsi="Times New Roman" w:cs="Times New Roman"/>
        </w:rPr>
        <w:t>dollars in theaters alone, which made it</w:t>
      </w:r>
      <w:r w:rsidRPr="00C22DD0">
        <w:rPr>
          <w:rFonts w:ascii="Times New Roman" w:hAnsi="Times New Roman" w:cs="Times New Roman"/>
        </w:rPr>
        <w:t xml:space="preserve"> the </w:t>
      </w:r>
      <w:commentRangeStart w:id="247"/>
      <w:r>
        <w:rPr>
          <w:rFonts w:ascii="Times New Roman" w:hAnsi="Times New Roman" w:cs="Times New Roman"/>
        </w:rPr>
        <w:t>sixth</w:t>
      </w:r>
      <w:r w:rsidRPr="00C22DD0">
        <w:rPr>
          <w:rFonts w:ascii="Times New Roman" w:hAnsi="Times New Roman" w:cs="Times New Roman"/>
        </w:rPr>
        <w:t xml:space="preserve"> highest grossing movie of all time</w:t>
      </w:r>
      <w:commentRangeEnd w:id="247"/>
      <w:r>
        <w:rPr>
          <w:rStyle w:val="CommentReference"/>
        </w:rPr>
        <w:commentReference w:id="247"/>
      </w:r>
      <w:r w:rsidRPr="00C22DD0">
        <w:rPr>
          <w:rFonts w:ascii="Times New Roman" w:hAnsi="Times New Roman" w:cs="Times New Roman"/>
        </w:rPr>
        <w:t>. It has been acclaimed by some as the greatest movie ever made.</w:t>
      </w:r>
    </w:p>
    <w:p w14:paraId="2DEA73A0" w14:textId="77777777" w:rsidR="00E270FA" w:rsidRPr="00C22DD0" w:rsidRDefault="00E270FA">
      <w:pPr>
        <w:ind w:firstLine="720"/>
        <w:rPr>
          <w:rFonts w:ascii="Times New Roman" w:hAnsi="Times New Roman" w:cs="Times New Roman"/>
        </w:rPr>
        <w:pPrChange w:id="248" w:author="Taylor Watkins" w:date="2018-12-11T18:06:00Z">
          <w:pPr>
            <w:spacing w:line="480" w:lineRule="auto"/>
            <w:ind w:firstLine="720"/>
          </w:pPr>
        </w:pPrChange>
      </w:pPr>
      <w:proofErr w:type="spellStart"/>
      <w:r w:rsidRPr="00C22DD0">
        <w:rPr>
          <w:rFonts w:ascii="Times New Roman" w:hAnsi="Times New Roman" w:cs="Times New Roman"/>
        </w:rPr>
        <w:t>Feige’s</w:t>
      </w:r>
      <w:proofErr w:type="spellEnd"/>
      <w:r w:rsidRPr="00C22DD0">
        <w:rPr>
          <w:rFonts w:ascii="Times New Roman" w:hAnsi="Times New Roman" w:cs="Times New Roman"/>
        </w:rPr>
        <w:t xml:space="preserve"> attention to detail, careful planning, and innovative decisions have propelled Marvel Studios to the forefront of the cinematic field. </w:t>
      </w:r>
      <w:r>
        <w:rPr>
          <w:rFonts w:ascii="Times New Roman" w:hAnsi="Times New Roman" w:cs="Times New Roman"/>
        </w:rPr>
        <w:t>His approach to character development, relationship building, and the creation of an immersive interwoven universe had never been adapted to the big screen</w:t>
      </w:r>
      <w:ins w:id="249" w:author="Taylor Watkins" w:date="2018-12-11T17:11:00Z">
        <w:r>
          <w:rPr>
            <w:rFonts w:ascii="Times New Roman" w:hAnsi="Times New Roman" w:cs="Times New Roman"/>
          </w:rPr>
          <w:t xml:space="preserve"> before him</w:t>
        </w:r>
      </w:ins>
      <w:r>
        <w:rPr>
          <w:rFonts w:ascii="Times New Roman" w:hAnsi="Times New Roman" w:cs="Times New Roman"/>
        </w:rPr>
        <w:t>. These concepts changed how people look</w:t>
      </w:r>
      <w:ins w:id="250" w:author="Taylor Watkins" w:date="2018-12-11T17:11:00Z">
        <w:r>
          <w:rPr>
            <w:rFonts w:ascii="Times New Roman" w:hAnsi="Times New Roman" w:cs="Times New Roman"/>
          </w:rPr>
          <w:t>ed</w:t>
        </w:r>
      </w:ins>
      <w:r>
        <w:rPr>
          <w:rFonts w:ascii="Times New Roman" w:hAnsi="Times New Roman" w:cs="Times New Roman"/>
        </w:rPr>
        <w:t xml:space="preserve"> at superheroes and superhero movies. Their effects have even influenced how film producers approach film development in general. These innovations are considered the greatest in Marvel Studios’ history and, arguably, some of the greatest innovations in the cinematic industry altogether.</w:t>
      </w:r>
    </w:p>
    <w:p w14:paraId="16627E32" w14:textId="77777777" w:rsidR="00E270FA" w:rsidRDefault="00E270FA">
      <w:pPr>
        <w:ind w:firstLine="720"/>
        <w:rPr>
          <w:ins w:id="251" w:author="Taylor Watkins" w:date="2018-12-11T17:12:00Z"/>
          <w:rFonts w:ascii="Times New Roman" w:hAnsi="Times New Roman" w:cs="Times New Roman"/>
        </w:rPr>
        <w:pPrChange w:id="252" w:author="Taylor Watkins" w:date="2018-12-11T18:06:00Z">
          <w:pPr>
            <w:spacing w:line="480" w:lineRule="auto"/>
            <w:ind w:firstLine="720"/>
          </w:pPr>
        </w:pPrChange>
      </w:pPr>
      <w:proofErr w:type="spellStart"/>
      <w:r>
        <w:rPr>
          <w:rFonts w:ascii="Times New Roman" w:hAnsi="Times New Roman" w:cs="Times New Roman"/>
        </w:rPr>
        <w:t>Feige’s</w:t>
      </w:r>
      <w:proofErr w:type="spellEnd"/>
      <w:r>
        <w:rPr>
          <w:rFonts w:ascii="Times New Roman" w:hAnsi="Times New Roman" w:cs="Times New Roman"/>
        </w:rPr>
        <w:t xml:space="preserve"> innovations have altered the film industry so much that o</w:t>
      </w:r>
      <w:r w:rsidRPr="00C22DD0">
        <w:rPr>
          <w:rFonts w:ascii="Times New Roman" w:hAnsi="Times New Roman" w:cs="Times New Roman"/>
        </w:rPr>
        <w:t>ther companies scrambled</w:t>
      </w:r>
      <w:r>
        <w:rPr>
          <w:rFonts w:ascii="Times New Roman" w:hAnsi="Times New Roman" w:cs="Times New Roman"/>
        </w:rPr>
        <w:t xml:space="preserve"> to follow Marvel Studio</w:t>
      </w:r>
      <w:r w:rsidRPr="00C22DD0">
        <w:rPr>
          <w:rFonts w:ascii="Times New Roman" w:hAnsi="Times New Roman" w:cs="Times New Roman"/>
        </w:rPr>
        <w:t>s</w:t>
      </w:r>
      <w:r>
        <w:rPr>
          <w:rFonts w:ascii="Times New Roman" w:hAnsi="Times New Roman" w:cs="Times New Roman"/>
        </w:rPr>
        <w:t xml:space="preserve">’ newly </w:t>
      </w:r>
      <w:r w:rsidRPr="00C22DD0">
        <w:rPr>
          <w:rFonts w:ascii="Times New Roman" w:hAnsi="Times New Roman" w:cs="Times New Roman"/>
        </w:rPr>
        <w:t>adopted strategies as the success became apparent. One example of this is DC Comics, a subsidiary of Warner Bros. Entertainment. Starting in 2013</w:t>
      </w:r>
      <w:r>
        <w:rPr>
          <w:rFonts w:ascii="Times New Roman" w:hAnsi="Times New Roman" w:cs="Times New Roman"/>
        </w:rPr>
        <w:t xml:space="preserve">, </w:t>
      </w:r>
      <w:r w:rsidRPr="00C22DD0">
        <w:rPr>
          <w:rFonts w:ascii="Times New Roman" w:hAnsi="Times New Roman" w:cs="Times New Roman"/>
        </w:rPr>
        <w:t>DC released</w:t>
      </w:r>
      <w:r>
        <w:rPr>
          <w:rFonts w:ascii="Times New Roman" w:hAnsi="Times New Roman" w:cs="Times New Roman"/>
        </w:rPr>
        <w:t xml:space="preserve"> several</w:t>
      </w:r>
      <w:r w:rsidRPr="00C22DD0">
        <w:rPr>
          <w:rFonts w:ascii="Times New Roman" w:hAnsi="Times New Roman" w:cs="Times New Roman"/>
        </w:rPr>
        <w:t xml:space="preserve"> </w:t>
      </w:r>
      <w:r>
        <w:rPr>
          <w:rFonts w:ascii="Times New Roman" w:hAnsi="Times New Roman" w:cs="Times New Roman"/>
        </w:rPr>
        <w:t>films</w:t>
      </w:r>
      <w:r w:rsidRPr="00C22DD0">
        <w:rPr>
          <w:rFonts w:ascii="Times New Roman" w:hAnsi="Times New Roman" w:cs="Times New Roman"/>
        </w:rPr>
        <w:t xml:space="preserve"> including </w:t>
      </w:r>
      <w:r w:rsidRPr="00F870D2">
        <w:rPr>
          <w:rFonts w:ascii="Times New Roman" w:hAnsi="Times New Roman" w:cs="Times New Roman"/>
          <w:i/>
        </w:rPr>
        <w:t xml:space="preserve">Man of Steel, Wonder Woman, and </w:t>
      </w:r>
      <w:proofErr w:type="spellStart"/>
      <w:r w:rsidRPr="00F870D2">
        <w:rPr>
          <w:rFonts w:ascii="Times New Roman" w:hAnsi="Times New Roman" w:cs="Times New Roman"/>
          <w:i/>
        </w:rPr>
        <w:t>Aquaman</w:t>
      </w:r>
      <w:proofErr w:type="spellEnd"/>
      <w:r>
        <w:rPr>
          <w:rFonts w:ascii="Times New Roman" w:hAnsi="Times New Roman" w:cs="Times New Roman"/>
        </w:rPr>
        <w:t>,</w:t>
      </w:r>
      <w:r w:rsidRPr="00C22DD0">
        <w:rPr>
          <w:rFonts w:ascii="Times New Roman" w:hAnsi="Times New Roman" w:cs="Times New Roman"/>
        </w:rPr>
        <w:t xml:space="preserve"> </w:t>
      </w:r>
      <w:r>
        <w:rPr>
          <w:rFonts w:ascii="Times New Roman" w:hAnsi="Times New Roman" w:cs="Times New Roman"/>
        </w:rPr>
        <w:t>launching</w:t>
      </w:r>
      <w:r w:rsidRPr="00C22DD0">
        <w:rPr>
          <w:rFonts w:ascii="Times New Roman" w:hAnsi="Times New Roman" w:cs="Times New Roman"/>
        </w:rPr>
        <w:t xml:space="preserve"> </w:t>
      </w:r>
      <w:r>
        <w:rPr>
          <w:rFonts w:ascii="Times New Roman" w:hAnsi="Times New Roman" w:cs="Times New Roman"/>
        </w:rPr>
        <w:t>the development</w:t>
      </w:r>
      <w:r w:rsidRPr="00C22DD0">
        <w:rPr>
          <w:rFonts w:ascii="Times New Roman" w:hAnsi="Times New Roman" w:cs="Times New Roman"/>
        </w:rPr>
        <w:t xml:space="preserve"> </w:t>
      </w:r>
      <w:r>
        <w:rPr>
          <w:rFonts w:ascii="Times New Roman" w:hAnsi="Times New Roman" w:cs="Times New Roman"/>
        </w:rPr>
        <w:t xml:space="preserve">of </w:t>
      </w:r>
      <w:r w:rsidRPr="00C22DD0">
        <w:rPr>
          <w:rFonts w:ascii="Times New Roman" w:hAnsi="Times New Roman" w:cs="Times New Roman"/>
        </w:rPr>
        <w:t xml:space="preserve">their DC Extended Universe (DCEU). </w:t>
      </w:r>
      <w:r>
        <w:rPr>
          <w:rFonts w:ascii="Times New Roman" w:hAnsi="Times New Roman" w:cs="Times New Roman"/>
        </w:rPr>
        <w:t xml:space="preserve">DC attempted to copy the format of </w:t>
      </w:r>
      <w:r w:rsidRPr="00F870D2">
        <w:rPr>
          <w:rFonts w:ascii="Times New Roman" w:hAnsi="Times New Roman" w:cs="Times New Roman"/>
          <w:i/>
        </w:rPr>
        <w:t>The Avengers</w:t>
      </w:r>
      <w:r>
        <w:rPr>
          <w:rFonts w:ascii="Times New Roman" w:hAnsi="Times New Roman" w:cs="Times New Roman"/>
        </w:rPr>
        <w:t xml:space="preserve"> with their collaborative movie </w:t>
      </w:r>
      <w:r w:rsidRPr="00F870D2">
        <w:rPr>
          <w:rFonts w:ascii="Times New Roman" w:hAnsi="Times New Roman" w:cs="Times New Roman"/>
          <w:i/>
        </w:rPr>
        <w:t>The Justice League</w:t>
      </w:r>
      <w:r>
        <w:rPr>
          <w:rFonts w:ascii="Times New Roman" w:hAnsi="Times New Roman" w:cs="Times New Roman"/>
        </w:rPr>
        <w:t>. The movie was a flop</w:t>
      </w:r>
      <w:r w:rsidRPr="00C22DD0">
        <w:rPr>
          <w:rFonts w:ascii="Times New Roman" w:hAnsi="Times New Roman" w:cs="Times New Roman"/>
        </w:rPr>
        <w:t xml:space="preserve"> </w:t>
      </w:r>
      <w:r>
        <w:rPr>
          <w:rFonts w:ascii="Times New Roman" w:hAnsi="Times New Roman" w:cs="Times New Roman"/>
        </w:rPr>
        <w:t>compared to the movies in which</w:t>
      </w:r>
      <w:r w:rsidRPr="00C22DD0">
        <w:rPr>
          <w:rFonts w:ascii="Times New Roman" w:hAnsi="Times New Roman" w:cs="Times New Roman"/>
        </w:rPr>
        <w:t xml:space="preserve"> Marvel Studios assembled their characters. </w:t>
      </w:r>
      <w:r>
        <w:rPr>
          <w:rFonts w:ascii="Times New Roman" w:hAnsi="Times New Roman" w:cs="Times New Roman"/>
        </w:rPr>
        <w:t>DC’s movie made a total of six hundred and fifty-seven</w:t>
      </w:r>
      <w:r w:rsidRPr="00C22DD0">
        <w:rPr>
          <w:rFonts w:ascii="Times New Roman" w:hAnsi="Times New Roman" w:cs="Times New Roman"/>
        </w:rPr>
        <w:t xml:space="preserve"> m</w:t>
      </w:r>
      <w:r>
        <w:rPr>
          <w:rFonts w:ascii="Times New Roman" w:hAnsi="Times New Roman" w:cs="Times New Roman"/>
        </w:rPr>
        <w:t>illion dollars,</w:t>
      </w:r>
      <w:r>
        <w:rPr>
          <w:rFonts w:ascii="Times New Roman" w:hAnsi="Times New Roman" w:cs="Times New Roman"/>
          <w:vertAlign w:val="superscript"/>
        </w:rPr>
        <w:t>12</w:t>
      </w:r>
      <w:r>
        <w:rPr>
          <w:rFonts w:ascii="Times New Roman" w:hAnsi="Times New Roman" w:cs="Times New Roman"/>
        </w:rPr>
        <w:t xml:space="preserve"> a far cry from Marvel’s A</w:t>
      </w:r>
      <w:r w:rsidRPr="00C22DD0">
        <w:rPr>
          <w:rFonts w:ascii="Times New Roman" w:hAnsi="Times New Roman" w:cs="Times New Roman"/>
        </w:rPr>
        <w:t>vengers</w:t>
      </w:r>
      <w:r>
        <w:rPr>
          <w:rFonts w:ascii="Times New Roman" w:hAnsi="Times New Roman" w:cs="Times New Roman"/>
        </w:rPr>
        <w:t>,</w:t>
      </w:r>
      <w:r w:rsidRPr="00C22DD0">
        <w:rPr>
          <w:rFonts w:ascii="Times New Roman" w:hAnsi="Times New Roman" w:cs="Times New Roman"/>
        </w:rPr>
        <w:t xml:space="preserve"> which grossed </w:t>
      </w:r>
      <w:r>
        <w:rPr>
          <w:rFonts w:ascii="Times New Roman" w:hAnsi="Times New Roman" w:cs="Times New Roman"/>
        </w:rPr>
        <w:t>nearly five</w:t>
      </w:r>
      <w:r w:rsidRPr="00C22DD0">
        <w:rPr>
          <w:rFonts w:ascii="Times New Roman" w:hAnsi="Times New Roman" w:cs="Times New Roman"/>
        </w:rPr>
        <w:t xml:space="preserve"> billion dollars.</w:t>
      </w:r>
      <w:r>
        <w:rPr>
          <w:rFonts w:ascii="Times New Roman" w:hAnsi="Times New Roman" w:cs="Times New Roman"/>
          <w:vertAlign w:val="superscript"/>
        </w:rPr>
        <w:t>6</w:t>
      </w:r>
      <w:r w:rsidRPr="00C22DD0">
        <w:rPr>
          <w:rFonts w:ascii="Times New Roman" w:hAnsi="Times New Roman" w:cs="Times New Roman"/>
        </w:rPr>
        <w:t xml:space="preserve"> </w:t>
      </w:r>
      <w:commentRangeStart w:id="253"/>
      <w:r w:rsidRPr="00C22DD0">
        <w:rPr>
          <w:rFonts w:ascii="Times New Roman" w:hAnsi="Times New Roman" w:cs="Times New Roman"/>
        </w:rPr>
        <w:t>The reason that DC was not able to see the same succe</w:t>
      </w:r>
      <w:r>
        <w:rPr>
          <w:rFonts w:ascii="Times New Roman" w:hAnsi="Times New Roman" w:cs="Times New Roman"/>
        </w:rPr>
        <w:t>ss was because the public did not</w:t>
      </w:r>
      <w:r w:rsidRPr="00C22DD0">
        <w:rPr>
          <w:rFonts w:ascii="Times New Roman" w:hAnsi="Times New Roman" w:cs="Times New Roman"/>
        </w:rPr>
        <w:t xml:space="preserve"> have the same connection to the DC characters as they did with the Marvel counterparts. </w:t>
      </w:r>
      <w:commentRangeEnd w:id="253"/>
      <w:r>
        <w:rPr>
          <w:rStyle w:val="CommentReference"/>
        </w:rPr>
        <w:commentReference w:id="253"/>
      </w:r>
      <w:r w:rsidRPr="00C22DD0">
        <w:rPr>
          <w:rFonts w:ascii="Times New Roman" w:hAnsi="Times New Roman" w:cs="Times New Roman"/>
        </w:rPr>
        <w:t>The fans noted that Justice League was just a weaker version of Marvel’s existing hit.</w:t>
      </w:r>
      <w:r>
        <w:rPr>
          <w:rFonts w:ascii="Times New Roman" w:hAnsi="Times New Roman" w:cs="Times New Roman"/>
          <w:vertAlign w:val="superscript"/>
        </w:rPr>
        <w:t>1</w:t>
      </w:r>
      <w:r w:rsidRPr="00C22DD0">
        <w:rPr>
          <w:rFonts w:ascii="Times New Roman" w:hAnsi="Times New Roman" w:cs="Times New Roman"/>
        </w:rPr>
        <w:t xml:space="preserve"> </w:t>
      </w:r>
    </w:p>
    <w:p w14:paraId="5B8FF910" w14:textId="77777777" w:rsidR="00E270FA" w:rsidRDefault="00E270FA">
      <w:pPr>
        <w:ind w:firstLine="720"/>
        <w:rPr>
          <w:ins w:id="254" w:author="Taylor Watkins" w:date="2018-12-11T17:11:00Z"/>
          <w:rFonts w:ascii="Times New Roman" w:hAnsi="Times New Roman" w:cs="Times New Roman"/>
        </w:rPr>
        <w:pPrChange w:id="255" w:author="Taylor Watkins" w:date="2018-12-11T18:06:00Z">
          <w:pPr>
            <w:spacing w:line="480" w:lineRule="auto"/>
            <w:ind w:firstLine="720"/>
          </w:pPr>
        </w:pPrChange>
      </w:pPr>
      <w:r w:rsidRPr="00C22DD0">
        <w:rPr>
          <w:rFonts w:ascii="Times New Roman" w:hAnsi="Times New Roman" w:cs="Times New Roman"/>
        </w:rPr>
        <w:t>Ma</w:t>
      </w:r>
      <w:r>
        <w:rPr>
          <w:rFonts w:ascii="Times New Roman" w:hAnsi="Times New Roman" w:cs="Times New Roman"/>
        </w:rPr>
        <w:t>rvel Studios has cemented itself as the leader of the f</w:t>
      </w:r>
      <w:r w:rsidRPr="00C22DD0">
        <w:rPr>
          <w:rFonts w:ascii="Times New Roman" w:hAnsi="Times New Roman" w:cs="Times New Roman"/>
        </w:rPr>
        <w:t>ield</w:t>
      </w:r>
      <w:r>
        <w:rPr>
          <w:rFonts w:ascii="Times New Roman" w:hAnsi="Times New Roman" w:cs="Times New Roman"/>
        </w:rPr>
        <w:t>. W</w:t>
      </w:r>
      <w:r w:rsidRPr="00C22DD0">
        <w:rPr>
          <w:rFonts w:ascii="Times New Roman" w:hAnsi="Times New Roman" w:cs="Times New Roman"/>
        </w:rPr>
        <w:t>hile others try to copy them</w:t>
      </w:r>
      <w:r>
        <w:rPr>
          <w:rFonts w:ascii="Times New Roman" w:hAnsi="Times New Roman" w:cs="Times New Roman"/>
        </w:rPr>
        <w:t>,</w:t>
      </w:r>
      <w:r w:rsidRPr="00C22DD0">
        <w:rPr>
          <w:rFonts w:ascii="Times New Roman" w:hAnsi="Times New Roman" w:cs="Times New Roman"/>
        </w:rPr>
        <w:t xml:space="preserve"> no one can replicate their feats. </w:t>
      </w:r>
    </w:p>
    <w:p w14:paraId="3D52BDCB" w14:textId="77777777" w:rsidR="00E270FA" w:rsidRDefault="00E270FA">
      <w:pPr>
        <w:ind w:firstLine="720"/>
        <w:rPr>
          <w:rFonts w:ascii="Times New Roman" w:hAnsi="Times New Roman" w:cs="Times New Roman"/>
        </w:rPr>
        <w:pPrChange w:id="256" w:author="Taylor Watkins" w:date="2018-12-11T18:06:00Z">
          <w:pPr>
            <w:spacing w:line="480" w:lineRule="auto"/>
            <w:ind w:firstLine="720"/>
          </w:pPr>
        </w:pPrChange>
      </w:pPr>
    </w:p>
    <w:p w14:paraId="2A47EC90" w14:textId="77777777" w:rsidR="00E270FA" w:rsidRPr="0060155D" w:rsidRDefault="00E270FA">
      <w:pPr>
        <w:rPr>
          <w:rFonts w:ascii="Times New Roman" w:hAnsi="Times New Roman" w:cs="Times New Roman"/>
          <w:b/>
          <w:u w:val="single"/>
        </w:rPr>
        <w:pPrChange w:id="257" w:author="Taylor Watkins" w:date="2018-12-11T18:06:00Z">
          <w:pPr>
            <w:spacing w:line="480" w:lineRule="auto"/>
          </w:pPr>
        </w:pPrChange>
      </w:pPr>
      <w:r>
        <w:rPr>
          <w:rFonts w:ascii="Times New Roman" w:hAnsi="Times New Roman" w:cs="Times New Roman"/>
          <w:b/>
          <w:u w:val="single"/>
        </w:rPr>
        <w:t>Conclusion</w:t>
      </w:r>
      <w:del w:id="258" w:author="Taylor Watkins" w:date="2018-12-11T17:11:00Z">
        <w:r w:rsidDel="00BF6B12">
          <w:rPr>
            <w:rFonts w:ascii="Times New Roman" w:hAnsi="Times New Roman" w:cs="Times New Roman"/>
            <w:b/>
            <w:u w:val="single"/>
          </w:rPr>
          <w:delText>:</w:delText>
        </w:r>
      </w:del>
    </w:p>
    <w:p w14:paraId="244B25A8" w14:textId="77777777" w:rsidR="00E270FA" w:rsidRDefault="00E270FA">
      <w:pPr>
        <w:ind w:firstLine="720"/>
        <w:rPr>
          <w:rFonts w:ascii="Times New Roman" w:hAnsi="Times New Roman" w:cs="Times New Roman"/>
        </w:rPr>
        <w:pPrChange w:id="259" w:author="Taylor Watkins" w:date="2018-12-11T18:06:00Z">
          <w:pPr>
            <w:spacing w:line="480" w:lineRule="auto"/>
            <w:ind w:firstLine="720"/>
          </w:pPr>
        </w:pPrChange>
      </w:pPr>
      <w:r>
        <w:rPr>
          <w:rFonts w:ascii="Times New Roman" w:hAnsi="Times New Roman" w:cs="Times New Roman"/>
        </w:rPr>
        <w:t>When a company is place</w:t>
      </w:r>
      <w:ins w:id="260" w:author="Taylor Watkins" w:date="2018-12-11T17:12:00Z">
        <w:r>
          <w:rPr>
            <w:rFonts w:ascii="Times New Roman" w:hAnsi="Times New Roman" w:cs="Times New Roman"/>
          </w:rPr>
          <w:t>d</w:t>
        </w:r>
      </w:ins>
      <w:del w:id="261" w:author="Taylor Watkins" w:date="2018-12-11T17:12:00Z">
        <w:r w:rsidDel="00BF6B12">
          <w:rPr>
            <w:rFonts w:ascii="Times New Roman" w:hAnsi="Times New Roman" w:cs="Times New Roman"/>
          </w:rPr>
          <w:delText>s</w:delText>
        </w:r>
      </w:del>
      <w:r>
        <w:rPr>
          <w:rFonts w:ascii="Times New Roman" w:hAnsi="Times New Roman" w:cs="Times New Roman"/>
        </w:rPr>
        <w:t xml:space="preserve"> under a massive amount of stress</w:t>
      </w:r>
      <w:ins w:id="262" w:author="Taylor Watkins" w:date="2018-12-11T17:12:00Z">
        <w:r>
          <w:rPr>
            <w:rFonts w:ascii="Times New Roman" w:hAnsi="Times New Roman" w:cs="Times New Roman"/>
          </w:rPr>
          <w:t>,</w:t>
        </w:r>
      </w:ins>
      <w:r>
        <w:rPr>
          <w:rFonts w:ascii="Times New Roman" w:hAnsi="Times New Roman" w:cs="Times New Roman"/>
        </w:rPr>
        <w:t xml:space="preserve"> there are two different paths that the company can pursue. The company can </w:t>
      </w:r>
      <w:ins w:id="263" w:author="Taylor Watkins" w:date="2018-12-11T17:12:00Z">
        <w:r>
          <w:rPr>
            <w:rFonts w:ascii="Times New Roman" w:hAnsi="Times New Roman" w:cs="Times New Roman"/>
          </w:rPr>
          <w:t xml:space="preserve">either </w:t>
        </w:r>
      </w:ins>
      <w:r>
        <w:rPr>
          <w:rFonts w:ascii="Times New Roman" w:hAnsi="Times New Roman" w:cs="Times New Roman"/>
        </w:rPr>
        <w:t>fold and crumble under the pressure</w:t>
      </w:r>
      <w:ins w:id="264" w:author="Taylor Watkins" w:date="2018-12-11T17:12:00Z">
        <w:r>
          <w:rPr>
            <w:rFonts w:ascii="Times New Roman" w:hAnsi="Times New Roman" w:cs="Times New Roman"/>
          </w:rPr>
          <w:t>,</w:t>
        </w:r>
      </w:ins>
      <w:r>
        <w:rPr>
          <w:rFonts w:ascii="Times New Roman" w:hAnsi="Times New Roman" w:cs="Times New Roman"/>
        </w:rPr>
        <w:t xml:space="preserve"> or innovate, develop, and </w:t>
      </w:r>
      <w:commentRangeStart w:id="265"/>
      <w:r>
        <w:rPr>
          <w:rFonts w:ascii="Times New Roman" w:hAnsi="Times New Roman" w:cs="Times New Roman"/>
        </w:rPr>
        <w:t xml:space="preserve">refine to become a resplendent diamond amongst the crumbling </w:t>
      </w:r>
      <w:r>
        <w:rPr>
          <w:rFonts w:ascii="Times New Roman" w:hAnsi="Times New Roman" w:cs="Times New Roman"/>
        </w:rPr>
        <w:lastRenderedPageBreak/>
        <w:t>companions cracking under the pressure around them.</w:t>
      </w:r>
      <w:commentRangeEnd w:id="265"/>
      <w:r>
        <w:rPr>
          <w:rStyle w:val="CommentReference"/>
        </w:rPr>
        <w:commentReference w:id="265"/>
      </w:r>
      <w:ins w:id="266" w:author="Taylor Watkins" w:date="2018-12-11T17:13:00Z">
        <w:r>
          <w:rPr>
            <w:rFonts w:ascii="Times New Roman" w:hAnsi="Times New Roman" w:cs="Times New Roman"/>
          </w:rPr>
          <w:t xml:space="preserve"> </w:t>
        </w:r>
      </w:ins>
      <w:del w:id="267" w:author="Taylor Watkins" w:date="2018-12-11T17:13:00Z">
        <w:r w:rsidDel="00BF6B12">
          <w:rPr>
            <w:rFonts w:ascii="Times New Roman" w:hAnsi="Times New Roman" w:cs="Times New Roman"/>
          </w:rPr>
          <w:delText xml:space="preserve"> </w:delText>
        </w:r>
        <w:r w:rsidRPr="00C22DD0" w:rsidDel="00BF6B12">
          <w:rPr>
            <w:rFonts w:ascii="Times New Roman" w:hAnsi="Times New Roman" w:cs="Times New Roman"/>
          </w:rPr>
          <w:delText xml:space="preserve"> </w:delText>
        </w:r>
      </w:del>
      <w:r>
        <w:rPr>
          <w:rFonts w:ascii="Times New Roman" w:hAnsi="Times New Roman" w:cs="Times New Roman"/>
        </w:rPr>
        <w:t>C</w:t>
      </w:r>
      <w:r w:rsidRPr="00C22DD0">
        <w:rPr>
          <w:rFonts w:ascii="Times New Roman" w:hAnsi="Times New Roman" w:cs="Times New Roman"/>
        </w:rPr>
        <w:t>reative thinking, new innovations</w:t>
      </w:r>
      <w:r>
        <w:rPr>
          <w:rFonts w:ascii="Times New Roman" w:hAnsi="Times New Roman" w:cs="Times New Roman"/>
        </w:rPr>
        <w:t>, and progress lead to the best possible</w:t>
      </w:r>
      <w:r w:rsidRPr="00C22DD0">
        <w:rPr>
          <w:rFonts w:ascii="Times New Roman" w:hAnsi="Times New Roman" w:cs="Times New Roman"/>
        </w:rPr>
        <w:t xml:space="preserve"> solutions sought after by struggling</w:t>
      </w:r>
      <w:r>
        <w:rPr>
          <w:rFonts w:ascii="Times New Roman" w:hAnsi="Times New Roman" w:cs="Times New Roman"/>
        </w:rPr>
        <w:t xml:space="preserve"> or failing</w:t>
      </w:r>
      <w:r w:rsidRPr="00C22DD0">
        <w:rPr>
          <w:rFonts w:ascii="Times New Roman" w:hAnsi="Times New Roman" w:cs="Times New Roman"/>
        </w:rPr>
        <w:t xml:space="preserve"> companies</w:t>
      </w:r>
      <w:ins w:id="268" w:author="Taylor Watkins" w:date="2018-12-11T17:13:00Z">
        <w:r>
          <w:rPr>
            <w:rFonts w:ascii="Times New Roman" w:hAnsi="Times New Roman" w:cs="Times New Roman"/>
          </w:rPr>
          <w:t>,</w:t>
        </w:r>
      </w:ins>
      <w:r>
        <w:rPr>
          <w:rFonts w:ascii="Times New Roman" w:hAnsi="Times New Roman" w:cs="Times New Roman"/>
        </w:rPr>
        <w:t xml:space="preserve"> and will </w:t>
      </w:r>
      <w:del w:id="269" w:author="Taylor Watkins" w:date="2018-12-11T17:13:00Z">
        <w:r w:rsidDel="00BF6B12">
          <w:rPr>
            <w:rFonts w:ascii="Times New Roman" w:hAnsi="Times New Roman" w:cs="Times New Roman"/>
          </w:rPr>
          <w:delText xml:space="preserve"> </w:delText>
        </w:r>
      </w:del>
      <w:r>
        <w:rPr>
          <w:rFonts w:ascii="Times New Roman" w:hAnsi="Times New Roman" w:cs="Times New Roman"/>
        </w:rPr>
        <w:t xml:space="preserve">potentially </w:t>
      </w:r>
      <w:r w:rsidRPr="00C22DD0">
        <w:rPr>
          <w:rFonts w:ascii="Times New Roman" w:hAnsi="Times New Roman" w:cs="Times New Roman"/>
        </w:rPr>
        <w:t xml:space="preserve">redefine </w:t>
      </w:r>
      <w:r>
        <w:rPr>
          <w:rFonts w:ascii="Times New Roman" w:hAnsi="Times New Roman" w:cs="Times New Roman"/>
        </w:rPr>
        <w:t xml:space="preserve">the </w:t>
      </w:r>
      <w:r w:rsidRPr="00C22DD0">
        <w:rPr>
          <w:rFonts w:ascii="Times New Roman" w:hAnsi="Times New Roman" w:cs="Times New Roman"/>
        </w:rPr>
        <w:t>industries altogether.</w:t>
      </w:r>
      <w:r w:rsidRPr="006E5B75">
        <w:rPr>
          <w:rFonts w:ascii="Times New Roman" w:hAnsi="Times New Roman" w:cs="Times New Roman"/>
        </w:rPr>
        <w:t xml:space="preserve"> </w:t>
      </w:r>
      <w:r>
        <w:rPr>
          <w:rFonts w:ascii="Times New Roman" w:hAnsi="Times New Roman" w:cs="Times New Roman"/>
        </w:rPr>
        <w:t xml:space="preserve">Marvel Studios’ trek from a floundering and failing company to the giant it is today is a perfect example of this observation. </w:t>
      </w:r>
      <w:r w:rsidRPr="00C22DD0">
        <w:rPr>
          <w:rFonts w:ascii="Times New Roman" w:hAnsi="Times New Roman" w:cs="Times New Roman"/>
        </w:rPr>
        <w:t>Through resilience and vision, M</w:t>
      </w:r>
      <w:r>
        <w:rPr>
          <w:rFonts w:ascii="Times New Roman" w:hAnsi="Times New Roman" w:cs="Times New Roman"/>
        </w:rPr>
        <w:t>arvel not only pulled itself from imminent bankruptcy and demise,</w:t>
      </w:r>
      <w:r w:rsidRPr="00C22DD0">
        <w:rPr>
          <w:rFonts w:ascii="Times New Roman" w:hAnsi="Times New Roman" w:cs="Times New Roman"/>
        </w:rPr>
        <w:t xml:space="preserve"> but also became innovators in an </w:t>
      </w:r>
      <w:r>
        <w:rPr>
          <w:rFonts w:ascii="Times New Roman" w:hAnsi="Times New Roman" w:cs="Times New Roman"/>
        </w:rPr>
        <w:t xml:space="preserve">unfamiliar </w:t>
      </w:r>
      <w:r w:rsidRPr="00C22DD0">
        <w:rPr>
          <w:rFonts w:ascii="Times New Roman" w:hAnsi="Times New Roman" w:cs="Times New Roman"/>
        </w:rPr>
        <w:t xml:space="preserve">entertainment </w:t>
      </w:r>
      <w:r>
        <w:rPr>
          <w:rFonts w:ascii="Times New Roman" w:hAnsi="Times New Roman" w:cs="Times New Roman"/>
        </w:rPr>
        <w:t>medium</w:t>
      </w:r>
      <w:r w:rsidRPr="00C22DD0">
        <w:rPr>
          <w:rFonts w:ascii="Times New Roman" w:hAnsi="Times New Roman" w:cs="Times New Roman"/>
        </w:rPr>
        <w:t xml:space="preserve"> using their subsidiary</w:t>
      </w:r>
      <w:r>
        <w:rPr>
          <w:rFonts w:ascii="Times New Roman" w:hAnsi="Times New Roman" w:cs="Times New Roman"/>
        </w:rPr>
        <w:t>,</w:t>
      </w:r>
      <w:r w:rsidRPr="00C22DD0">
        <w:rPr>
          <w:rFonts w:ascii="Times New Roman" w:hAnsi="Times New Roman" w:cs="Times New Roman"/>
        </w:rPr>
        <w:t xml:space="preserve"> Marvel Studios. </w:t>
      </w:r>
      <w:r w:rsidRPr="004F47A1">
        <w:rPr>
          <w:rFonts w:ascii="Times New Roman" w:hAnsi="Times New Roman" w:cs="Times New Roman"/>
        </w:rPr>
        <w:t>The company’s greatest innovat</w:t>
      </w:r>
      <w:r>
        <w:rPr>
          <w:rFonts w:ascii="Times New Roman" w:hAnsi="Times New Roman" w:cs="Times New Roman"/>
        </w:rPr>
        <w:t>ion</w:t>
      </w:r>
      <w:r w:rsidRPr="004F47A1">
        <w:rPr>
          <w:rFonts w:ascii="Times New Roman" w:hAnsi="Times New Roman" w:cs="Times New Roman"/>
        </w:rPr>
        <w:t xml:space="preserve"> w</w:t>
      </w:r>
      <w:r>
        <w:rPr>
          <w:rFonts w:ascii="Times New Roman" w:hAnsi="Times New Roman" w:cs="Times New Roman"/>
        </w:rPr>
        <w:t>as</w:t>
      </w:r>
      <w:r w:rsidRPr="004F47A1">
        <w:rPr>
          <w:rFonts w:ascii="Times New Roman" w:hAnsi="Times New Roman" w:cs="Times New Roman"/>
        </w:rPr>
        <w:t xml:space="preserve"> introduced from the most difficult time in its history, as it demanded a</w:t>
      </w:r>
      <w:ins w:id="270" w:author="Taylor Watkins" w:date="2018-12-11T17:14:00Z">
        <w:r>
          <w:rPr>
            <w:rFonts w:ascii="Times New Roman" w:hAnsi="Times New Roman" w:cs="Times New Roman"/>
          </w:rPr>
          <w:t>n</w:t>
        </w:r>
      </w:ins>
      <w:r w:rsidRPr="004F47A1">
        <w:rPr>
          <w:rFonts w:ascii="Times New Roman" w:hAnsi="Times New Roman" w:cs="Times New Roman"/>
        </w:rPr>
        <w:t xml:space="preserve"> </w:t>
      </w:r>
      <w:r>
        <w:rPr>
          <w:rFonts w:ascii="Times New Roman" w:hAnsi="Times New Roman" w:cs="Times New Roman"/>
        </w:rPr>
        <w:t>entirely new reformation</w:t>
      </w:r>
      <w:r w:rsidRPr="004F47A1">
        <w:rPr>
          <w:rFonts w:ascii="Times New Roman" w:hAnsi="Times New Roman" w:cs="Times New Roman"/>
        </w:rPr>
        <w:t xml:space="preserve"> in </w:t>
      </w:r>
      <w:r>
        <w:rPr>
          <w:rFonts w:ascii="Times New Roman" w:hAnsi="Times New Roman" w:cs="Times New Roman"/>
        </w:rPr>
        <w:t xml:space="preserve">the </w:t>
      </w:r>
      <w:r w:rsidRPr="004F47A1">
        <w:rPr>
          <w:rFonts w:ascii="Times New Roman" w:hAnsi="Times New Roman" w:cs="Times New Roman"/>
        </w:rPr>
        <w:t>company’s structure and culture. Marvel withstood challenges and innovated</w:t>
      </w:r>
      <w:ins w:id="271" w:author="Taylor Watkins" w:date="2018-12-11T17:14:00Z">
        <w:r>
          <w:rPr>
            <w:rFonts w:ascii="Times New Roman" w:hAnsi="Times New Roman" w:cs="Times New Roman"/>
          </w:rPr>
          <w:t xml:space="preserve"> </w:t>
        </w:r>
      </w:ins>
      <w:del w:id="272" w:author="Taylor Watkins" w:date="2018-12-11T17:14:00Z">
        <w:r w:rsidRPr="004F47A1" w:rsidDel="00BF6B12">
          <w:rPr>
            <w:rFonts w:ascii="Times New Roman" w:hAnsi="Times New Roman" w:cs="Times New Roman"/>
          </w:rPr>
          <w:delText>,</w:delText>
        </w:r>
      </w:del>
      <w:ins w:id="273" w:author="Taylor Watkins" w:date="2018-12-11T17:14:00Z">
        <w:r>
          <w:rPr>
            <w:rFonts w:ascii="Times New Roman" w:hAnsi="Times New Roman" w:cs="Times New Roman"/>
          </w:rPr>
          <w:t>due</w:t>
        </w:r>
      </w:ins>
      <w:del w:id="274" w:author="Taylor Watkins" w:date="2018-12-11T17:14:00Z">
        <w:r w:rsidRPr="004F47A1" w:rsidDel="00BF6B12">
          <w:rPr>
            <w:rFonts w:ascii="Times New Roman" w:hAnsi="Times New Roman" w:cs="Times New Roman"/>
          </w:rPr>
          <w:delText xml:space="preserve"> thanks</w:delText>
        </w:r>
      </w:del>
      <w:r w:rsidRPr="004F47A1">
        <w:rPr>
          <w:rFonts w:ascii="Times New Roman" w:hAnsi="Times New Roman" w:cs="Times New Roman"/>
        </w:rPr>
        <w:t xml:space="preserve"> to the creative ideas</w:t>
      </w:r>
      <w:del w:id="275" w:author="Taylor Watkins" w:date="2018-12-11T17:14:00Z">
        <w:r w:rsidRPr="004F47A1" w:rsidDel="00BF6B12">
          <w:rPr>
            <w:rFonts w:ascii="Times New Roman" w:hAnsi="Times New Roman" w:cs="Times New Roman"/>
          </w:rPr>
          <w:delText xml:space="preserve"> </w:delText>
        </w:r>
      </w:del>
      <w:r>
        <w:rPr>
          <w:rFonts w:ascii="Times New Roman" w:hAnsi="Times New Roman" w:cs="Times New Roman"/>
        </w:rPr>
        <w:t xml:space="preserve"> of</w:t>
      </w:r>
      <w:del w:id="276" w:author="Taylor Watkins" w:date="2018-12-11T17:15:00Z">
        <w:r w:rsidDel="00BF6B12">
          <w:rPr>
            <w:rFonts w:ascii="Times New Roman" w:hAnsi="Times New Roman" w:cs="Times New Roman"/>
          </w:rPr>
          <w:delText xml:space="preserve"> passionate and visionary leader</w:delText>
        </w:r>
      </w:del>
      <w:r>
        <w:rPr>
          <w:rFonts w:ascii="Times New Roman" w:hAnsi="Times New Roman" w:cs="Times New Roman"/>
        </w:rPr>
        <w:t xml:space="preserve"> </w:t>
      </w:r>
      <w:r w:rsidRPr="004F47A1">
        <w:rPr>
          <w:rFonts w:ascii="Times New Roman" w:hAnsi="Times New Roman" w:cs="Times New Roman"/>
        </w:rPr>
        <w:t xml:space="preserve">Kevin </w:t>
      </w:r>
      <w:proofErr w:type="spellStart"/>
      <w:r w:rsidRPr="004F47A1">
        <w:rPr>
          <w:rFonts w:ascii="Times New Roman" w:hAnsi="Times New Roman" w:cs="Times New Roman"/>
        </w:rPr>
        <w:t>Feige</w:t>
      </w:r>
      <w:proofErr w:type="spellEnd"/>
      <w:del w:id="277" w:author="Taylor Watkins" w:date="2018-12-11T17:14:00Z">
        <w:r w:rsidDel="00BF6B12">
          <w:rPr>
            <w:rFonts w:ascii="Times New Roman" w:hAnsi="Times New Roman" w:cs="Times New Roman"/>
          </w:rPr>
          <w:delText xml:space="preserve"> produced</w:delText>
        </w:r>
        <w:r w:rsidRPr="004F47A1" w:rsidDel="00BF6B12">
          <w:rPr>
            <w:rFonts w:ascii="Times New Roman" w:hAnsi="Times New Roman" w:cs="Times New Roman"/>
          </w:rPr>
          <w:delText xml:space="preserve"> as a comic and film connoisseur</w:delText>
        </w:r>
      </w:del>
      <w:r w:rsidRPr="004F47A1">
        <w:rPr>
          <w:rFonts w:ascii="Times New Roman" w:hAnsi="Times New Roman" w:cs="Times New Roman"/>
        </w:rPr>
        <w:t>, the financial pressure from their bankruptcy, and reorganization of the company. From this creative thinking and new ideas, new innovations were initiated, which helped Marvel profit</w:t>
      </w:r>
      <w:r>
        <w:rPr>
          <w:rFonts w:ascii="Times New Roman" w:hAnsi="Times New Roman" w:cs="Times New Roman"/>
        </w:rPr>
        <w:t xml:space="preserve"> and</w:t>
      </w:r>
      <w:r w:rsidRPr="004F47A1">
        <w:rPr>
          <w:rFonts w:ascii="Times New Roman" w:hAnsi="Times New Roman" w:cs="Times New Roman"/>
        </w:rPr>
        <w:t xml:space="preserve"> redefine</w:t>
      </w:r>
      <w:del w:id="278" w:author="Taylor Watkins" w:date="2018-12-11T17:15:00Z">
        <w:r w:rsidRPr="004F47A1" w:rsidDel="00BF6B12">
          <w:rPr>
            <w:rFonts w:ascii="Times New Roman" w:hAnsi="Times New Roman" w:cs="Times New Roman"/>
          </w:rPr>
          <w:delText>d</w:delText>
        </w:r>
      </w:del>
      <w:r w:rsidRPr="004F47A1">
        <w:rPr>
          <w:rFonts w:ascii="Times New Roman" w:hAnsi="Times New Roman" w:cs="Times New Roman"/>
        </w:rPr>
        <w:t xml:space="preserve"> the film industry.</w:t>
      </w:r>
      <w:r>
        <w:rPr>
          <w:rFonts w:ascii="Times New Roman" w:hAnsi="Times New Roman" w:cs="Times New Roman"/>
        </w:rPr>
        <w:t xml:space="preserve"> </w:t>
      </w:r>
      <w:r w:rsidRPr="00C22DD0">
        <w:rPr>
          <w:rFonts w:ascii="Times New Roman" w:hAnsi="Times New Roman" w:cs="Times New Roman"/>
        </w:rPr>
        <w:t>It can then be assumed that resilient companies that can withstand hardships or challenges such as Marvel will eventually begin to think creatively to find solutions to their challenges.</w:t>
      </w:r>
    </w:p>
    <w:p w14:paraId="71F07399" w14:textId="77777777" w:rsidR="00E270FA" w:rsidDel="00DD31BE" w:rsidRDefault="00E270FA">
      <w:pPr>
        <w:ind w:firstLine="720"/>
        <w:rPr>
          <w:del w:id="279" w:author="Taylor Watkins" w:date="2018-12-11T18:06:00Z"/>
          <w:rFonts w:ascii="Times New Roman" w:hAnsi="Times New Roman" w:cs="Times New Roman"/>
        </w:rPr>
        <w:pPrChange w:id="280" w:author="Taylor Watkins" w:date="2018-12-11T18:06:00Z">
          <w:pPr>
            <w:spacing w:line="480" w:lineRule="auto"/>
            <w:ind w:firstLine="720"/>
          </w:pPr>
        </w:pPrChange>
      </w:pPr>
    </w:p>
    <w:p w14:paraId="308F9F0E" w14:textId="77777777" w:rsidR="00E270FA" w:rsidRPr="00C22DD0" w:rsidDel="00DD31BE" w:rsidRDefault="00E270FA">
      <w:pPr>
        <w:ind w:firstLine="720"/>
        <w:rPr>
          <w:del w:id="281" w:author="Taylor Watkins" w:date="2018-12-11T18:06:00Z"/>
          <w:rFonts w:ascii="Times New Roman" w:hAnsi="Times New Roman" w:cs="Times New Roman"/>
        </w:rPr>
        <w:pPrChange w:id="282" w:author="Taylor Watkins" w:date="2018-12-11T18:06:00Z">
          <w:pPr>
            <w:spacing w:line="480" w:lineRule="auto"/>
            <w:ind w:firstLine="720"/>
          </w:pPr>
        </w:pPrChange>
      </w:pPr>
    </w:p>
    <w:p w14:paraId="10D5BA46" w14:textId="77777777" w:rsidR="00E270FA" w:rsidRPr="00C22DD0" w:rsidDel="00DD31BE" w:rsidRDefault="00E270FA">
      <w:pPr>
        <w:ind w:firstLine="720"/>
        <w:rPr>
          <w:del w:id="283" w:author="Taylor Watkins" w:date="2018-12-11T18:06:00Z"/>
          <w:rFonts w:ascii="Times New Roman" w:hAnsi="Times New Roman" w:cs="Times New Roman"/>
        </w:rPr>
        <w:pPrChange w:id="284" w:author="Taylor Watkins" w:date="2018-12-11T18:06:00Z">
          <w:pPr>
            <w:spacing w:line="480" w:lineRule="auto"/>
            <w:ind w:firstLine="720"/>
          </w:pPr>
        </w:pPrChange>
      </w:pPr>
    </w:p>
    <w:p w14:paraId="7257CF44" w14:textId="77777777" w:rsidR="00E270FA" w:rsidRDefault="00E270FA" w:rsidP="00E270FA">
      <w:pPr>
        <w:rPr>
          <w:ins w:id="285" w:author="Taylor Watkins" w:date="2018-12-11T17:15:00Z"/>
          <w:rStyle w:val="normaltextrun"/>
          <w:rFonts w:ascii="Times New Roman" w:eastAsia="Times New Roman" w:hAnsi="Times New Roman" w:cs="Times New Roman"/>
        </w:rPr>
      </w:pPr>
    </w:p>
    <w:p w14:paraId="2DB75A9E" w14:textId="50C5AE45" w:rsidR="00E270FA" w:rsidRDefault="00E270FA">
      <w:pPr>
        <w:rPr>
          <w:rFonts w:ascii="Times New Roman" w:eastAsia="Times New Roman" w:hAnsi="Times New Roman" w:cs="Times New Roman"/>
        </w:rPr>
      </w:pPr>
      <w:r>
        <w:br w:type="page"/>
      </w:r>
    </w:p>
    <w:p w14:paraId="4ABB6CD3" w14:textId="77777777" w:rsidR="00E270FA" w:rsidRPr="00C22DD0" w:rsidDel="00BF6B12" w:rsidRDefault="00E270FA">
      <w:pPr>
        <w:ind w:firstLine="720"/>
        <w:jc w:val="center"/>
        <w:rPr>
          <w:del w:id="286" w:author="Taylor Watkins" w:date="2018-12-11T17:15:00Z"/>
          <w:rFonts w:ascii="Times New Roman" w:hAnsi="Times New Roman" w:cs="Times New Roman"/>
        </w:rPr>
        <w:pPrChange w:id="287" w:author="Taylor Watkins" w:date="2018-12-11T18:06:00Z">
          <w:pPr>
            <w:spacing w:line="480" w:lineRule="auto"/>
            <w:ind w:firstLine="720"/>
          </w:pPr>
        </w:pPrChange>
      </w:pPr>
    </w:p>
    <w:p w14:paraId="6E1C1D10" w14:textId="77777777" w:rsidR="00E270FA" w:rsidDel="00BF6B12" w:rsidRDefault="00E270FA">
      <w:pPr>
        <w:pStyle w:val="paragraph"/>
        <w:jc w:val="center"/>
        <w:textAlignment w:val="baseline"/>
        <w:rPr>
          <w:del w:id="288" w:author="Taylor Watkins" w:date="2018-12-11T17:15:00Z"/>
          <w:rFonts w:eastAsiaTheme="minorHAnsi"/>
        </w:rPr>
        <w:pPrChange w:id="289" w:author="Taylor Watkins" w:date="2018-12-11T18:06:00Z">
          <w:pPr>
            <w:pStyle w:val="paragraph"/>
            <w:textAlignment w:val="baseline"/>
          </w:pPr>
        </w:pPrChange>
      </w:pPr>
    </w:p>
    <w:p w14:paraId="4793DB75" w14:textId="77777777" w:rsidR="00E270FA" w:rsidDel="00BF6B12" w:rsidRDefault="00E270FA">
      <w:pPr>
        <w:pStyle w:val="paragraph"/>
        <w:jc w:val="center"/>
        <w:textAlignment w:val="baseline"/>
        <w:rPr>
          <w:del w:id="290" w:author="Taylor Watkins" w:date="2018-12-11T17:15:00Z"/>
          <w:rStyle w:val="normaltextrun"/>
          <w:rFonts w:asciiTheme="minorHAnsi" w:eastAsiaTheme="minorHAnsi" w:hAnsiTheme="minorHAnsi" w:cstheme="minorBidi"/>
          <w:sz w:val="22"/>
          <w:szCs w:val="22"/>
        </w:rPr>
        <w:pPrChange w:id="291" w:author="Taylor Watkins" w:date="2018-12-11T18:06:00Z">
          <w:pPr>
            <w:pStyle w:val="paragraph"/>
            <w:textAlignment w:val="baseline"/>
          </w:pPr>
        </w:pPrChange>
      </w:pPr>
    </w:p>
    <w:p w14:paraId="0E570008" w14:textId="77777777" w:rsidR="00E270FA" w:rsidDel="00BF6B12" w:rsidRDefault="00E270FA">
      <w:pPr>
        <w:pStyle w:val="paragraph"/>
        <w:jc w:val="center"/>
        <w:textAlignment w:val="baseline"/>
        <w:rPr>
          <w:del w:id="292" w:author="Taylor Watkins" w:date="2018-12-11T17:15:00Z"/>
          <w:rStyle w:val="normaltextrun"/>
          <w:rFonts w:asciiTheme="minorHAnsi" w:eastAsiaTheme="minorHAnsi" w:hAnsiTheme="minorHAnsi" w:cstheme="minorBidi"/>
          <w:sz w:val="22"/>
          <w:szCs w:val="22"/>
        </w:rPr>
        <w:pPrChange w:id="293" w:author="Taylor Watkins" w:date="2018-12-11T18:06:00Z">
          <w:pPr>
            <w:pStyle w:val="paragraph"/>
            <w:textAlignment w:val="baseline"/>
          </w:pPr>
        </w:pPrChange>
      </w:pPr>
    </w:p>
    <w:p w14:paraId="3AA8F54B" w14:textId="77777777" w:rsidR="00E270FA" w:rsidDel="00BF6B12" w:rsidRDefault="00E270FA">
      <w:pPr>
        <w:pStyle w:val="paragraph"/>
        <w:jc w:val="center"/>
        <w:textAlignment w:val="baseline"/>
        <w:rPr>
          <w:del w:id="294" w:author="Taylor Watkins" w:date="2018-12-11T17:15:00Z"/>
          <w:rStyle w:val="normaltextrun"/>
          <w:rFonts w:asciiTheme="minorHAnsi" w:eastAsiaTheme="minorHAnsi" w:hAnsiTheme="minorHAnsi" w:cstheme="minorBidi"/>
          <w:sz w:val="22"/>
          <w:szCs w:val="22"/>
        </w:rPr>
        <w:pPrChange w:id="295" w:author="Taylor Watkins" w:date="2018-12-11T18:06:00Z">
          <w:pPr>
            <w:pStyle w:val="paragraph"/>
            <w:textAlignment w:val="baseline"/>
          </w:pPr>
        </w:pPrChange>
      </w:pPr>
    </w:p>
    <w:p w14:paraId="7ED71589" w14:textId="77777777" w:rsidR="00E270FA" w:rsidDel="00BF6B12" w:rsidRDefault="00E270FA">
      <w:pPr>
        <w:pStyle w:val="paragraph"/>
        <w:jc w:val="center"/>
        <w:textAlignment w:val="baseline"/>
        <w:rPr>
          <w:del w:id="296" w:author="Taylor Watkins" w:date="2018-12-11T17:15:00Z"/>
          <w:rStyle w:val="normaltextrun"/>
          <w:rFonts w:asciiTheme="minorHAnsi" w:eastAsiaTheme="minorHAnsi" w:hAnsiTheme="minorHAnsi" w:cstheme="minorBidi"/>
          <w:sz w:val="22"/>
          <w:szCs w:val="22"/>
        </w:rPr>
        <w:pPrChange w:id="297" w:author="Taylor Watkins" w:date="2018-12-11T18:06:00Z">
          <w:pPr>
            <w:pStyle w:val="paragraph"/>
            <w:textAlignment w:val="baseline"/>
          </w:pPr>
        </w:pPrChange>
      </w:pPr>
    </w:p>
    <w:p w14:paraId="1C621A10" w14:textId="77777777" w:rsidR="00E270FA" w:rsidDel="00BF6B12" w:rsidRDefault="00E270FA">
      <w:pPr>
        <w:pStyle w:val="paragraph"/>
        <w:jc w:val="center"/>
        <w:textAlignment w:val="baseline"/>
        <w:rPr>
          <w:del w:id="298" w:author="Taylor Watkins" w:date="2018-12-11T17:15:00Z"/>
          <w:rStyle w:val="normaltextrun"/>
          <w:rFonts w:asciiTheme="minorHAnsi" w:eastAsiaTheme="minorHAnsi" w:hAnsiTheme="minorHAnsi" w:cstheme="minorBidi"/>
          <w:sz w:val="22"/>
          <w:szCs w:val="22"/>
        </w:rPr>
        <w:pPrChange w:id="299" w:author="Taylor Watkins" w:date="2018-12-11T18:06:00Z">
          <w:pPr>
            <w:pStyle w:val="paragraph"/>
            <w:textAlignment w:val="baseline"/>
          </w:pPr>
        </w:pPrChange>
      </w:pPr>
    </w:p>
    <w:p w14:paraId="7A8EA3DD" w14:textId="77777777" w:rsidR="00E270FA" w:rsidDel="00BF6B12" w:rsidRDefault="00E270FA">
      <w:pPr>
        <w:pStyle w:val="paragraph"/>
        <w:spacing w:before="0" w:beforeAutospacing="0" w:after="0" w:afterAutospacing="0"/>
        <w:jc w:val="center"/>
        <w:textAlignment w:val="baseline"/>
        <w:rPr>
          <w:del w:id="300" w:author="Taylor Watkins" w:date="2018-12-11T17:15:00Z"/>
          <w:rStyle w:val="normaltextrun"/>
          <w:rFonts w:asciiTheme="minorHAnsi" w:eastAsiaTheme="minorHAnsi" w:hAnsiTheme="minorHAnsi" w:cstheme="minorBidi"/>
          <w:sz w:val="22"/>
          <w:szCs w:val="22"/>
        </w:rPr>
      </w:pPr>
    </w:p>
    <w:p w14:paraId="4D313D23" w14:textId="77777777" w:rsidR="00E270FA" w:rsidDel="00BF6B12" w:rsidRDefault="00E270FA">
      <w:pPr>
        <w:pStyle w:val="paragraph"/>
        <w:spacing w:before="0" w:beforeAutospacing="0" w:after="0" w:afterAutospacing="0"/>
        <w:jc w:val="center"/>
        <w:textAlignment w:val="baseline"/>
        <w:rPr>
          <w:del w:id="301" w:author="Taylor Watkins" w:date="2018-12-11T17:15:00Z"/>
          <w:rStyle w:val="normaltextrun"/>
          <w:rFonts w:asciiTheme="minorHAnsi" w:eastAsiaTheme="minorHAnsi" w:hAnsiTheme="minorHAnsi" w:cstheme="minorBidi"/>
          <w:sz w:val="22"/>
          <w:szCs w:val="22"/>
        </w:rPr>
      </w:pPr>
    </w:p>
    <w:p w14:paraId="75033843" w14:textId="77777777" w:rsidR="00E270FA" w:rsidDel="00BF6B12" w:rsidRDefault="00E270FA">
      <w:pPr>
        <w:pStyle w:val="paragraph"/>
        <w:spacing w:before="0" w:beforeAutospacing="0" w:after="0" w:afterAutospacing="0"/>
        <w:jc w:val="center"/>
        <w:textAlignment w:val="baseline"/>
        <w:rPr>
          <w:del w:id="302" w:author="Taylor Watkins" w:date="2018-12-11T17:15:00Z"/>
          <w:rStyle w:val="normaltextrun"/>
          <w:rFonts w:asciiTheme="minorHAnsi" w:eastAsiaTheme="minorHAnsi" w:hAnsiTheme="minorHAnsi" w:cstheme="minorBidi"/>
          <w:sz w:val="22"/>
          <w:szCs w:val="22"/>
        </w:rPr>
      </w:pPr>
    </w:p>
    <w:p w14:paraId="1792464C" w14:textId="77777777" w:rsidR="00E270FA" w:rsidDel="00BF6B12" w:rsidRDefault="00E270FA">
      <w:pPr>
        <w:pStyle w:val="paragraph"/>
        <w:spacing w:before="0" w:beforeAutospacing="0" w:after="0" w:afterAutospacing="0"/>
        <w:jc w:val="center"/>
        <w:textAlignment w:val="baseline"/>
        <w:rPr>
          <w:del w:id="303" w:author="Taylor Watkins" w:date="2018-12-11T17:15:00Z"/>
          <w:rStyle w:val="normaltextrun"/>
          <w:rFonts w:asciiTheme="minorHAnsi" w:eastAsiaTheme="minorHAnsi" w:hAnsiTheme="minorHAnsi" w:cstheme="minorBidi"/>
          <w:sz w:val="22"/>
          <w:szCs w:val="22"/>
        </w:rPr>
      </w:pPr>
    </w:p>
    <w:p w14:paraId="619F9112" w14:textId="77777777" w:rsidR="00E270FA" w:rsidRDefault="00E270FA" w:rsidP="00E2723E">
      <w:pPr>
        <w:pStyle w:val="paragraph"/>
        <w:spacing w:before="0" w:beforeAutospacing="0" w:after="0" w:afterAutospacing="0"/>
        <w:jc w:val="center"/>
        <w:textAlignment w:val="baseline"/>
        <w:rPr>
          <w:rStyle w:val="normaltextrun"/>
        </w:rPr>
      </w:pPr>
      <w:r>
        <w:rPr>
          <w:rStyle w:val="normaltextrun"/>
        </w:rPr>
        <w:t>References</w:t>
      </w:r>
    </w:p>
    <w:p w14:paraId="418D59F9" w14:textId="77777777" w:rsidR="00E270FA" w:rsidRDefault="00E270FA" w:rsidP="00E2723E">
      <w:pPr>
        <w:pStyle w:val="paragraph"/>
        <w:spacing w:before="0" w:beforeAutospacing="0" w:after="0" w:afterAutospacing="0"/>
        <w:textAlignment w:val="baseline"/>
        <w:rPr>
          <w:rStyle w:val="normaltextrun"/>
        </w:rPr>
      </w:pPr>
    </w:p>
    <w:p w14:paraId="66C177A7" w14:textId="77777777" w:rsidR="00E270FA" w:rsidRPr="00ED3C2A" w:rsidRDefault="00E270FA" w:rsidP="00E2723E">
      <w:pPr>
        <w:pStyle w:val="paragraph"/>
        <w:spacing w:before="0" w:beforeAutospacing="0" w:after="0" w:afterAutospacing="0"/>
        <w:textAlignment w:val="baseline"/>
      </w:pPr>
      <w:r>
        <w:rPr>
          <w:rStyle w:val="normaltextrun"/>
        </w:rPr>
        <w:t>(1)</w:t>
      </w:r>
      <w:r>
        <w:rPr>
          <w:rStyle w:val="normaltextrun"/>
        </w:rPr>
        <w:tab/>
      </w:r>
      <w:r w:rsidRPr="00ED3C2A">
        <w:rPr>
          <w:rStyle w:val="normaltextrun"/>
        </w:rPr>
        <w:t>Miller, John Jackson. </w:t>
      </w:r>
      <w:hyperlink r:id="rId27" w:tgtFrame="_blank" w:history="1">
        <w:r w:rsidRPr="00F93C81">
          <w:rPr>
            <w:rStyle w:val="normaltextrun"/>
          </w:rPr>
          <w:t>"Nov. 17, 1992: A $30 Million Day — and the Days After,"</w:t>
        </w:r>
      </w:hyperlink>
      <w:r w:rsidRPr="00ED3C2A">
        <w:rPr>
          <w:rStyle w:val="normaltextrun"/>
        </w:rPr>
        <w:t xml:space="preserve"> "The </w:t>
      </w:r>
      <w:r>
        <w:rPr>
          <w:rStyle w:val="normaltextrun"/>
        </w:rPr>
        <w:t xml:space="preserve">       </w:t>
      </w:r>
      <w:r>
        <w:rPr>
          <w:rStyle w:val="normaltextrun"/>
        </w:rPr>
        <w:tab/>
      </w:r>
      <w:r w:rsidRPr="00ED3C2A">
        <w:rPr>
          <w:rStyle w:val="normaltextrun"/>
        </w:rPr>
        <w:t>1900s: 10 biggest events from 100 years in comics," CBGXtra.com (Dec. 12, 2005).</w:t>
      </w:r>
      <w:r w:rsidRPr="00ED3C2A">
        <w:rPr>
          <w:rStyle w:val="eop"/>
        </w:rPr>
        <w:t> </w:t>
      </w:r>
    </w:p>
    <w:p w14:paraId="27182579" w14:textId="77777777" w:rsidR="00E270FA" w:rsidRPr="00ED3C2A" w:rsidRDefault="00E270FA" w:rsidP="00E2723E">
      <w:pPr>
        <w:pStyle w:val="paragraph"/>
        <w:spacing w:before="0" w:beforeAutospacing="0" w:after="0" w:afterAutospacing="0"/>
        <w:textAlignment w:val="baseline"/>
      </w:pPr>
      <w:r w:rsidRPr="00ED3C2A">
        <w:rPr>
          <w:rStyle w:val="eop"/>
        </w:rPr>
        <w:t> </w:t>
      </w:r>
    </w:p>
    <w:p w14:paraId="64626AB2" w14:textId="77777777" w:rsidR="00E270FA" w:rsidRPr="00353A0B" w:rsidRDefault="00E270FA" w:rsidP="00E2723E">
      <w:pPr>
        <w:pStyle w:val="paragraph"/>
        <w:spacing w:after="0"/>
        <w:textAlignment w:val="baseline"/>
      </w:pPr>
      <w:r>
        <w:rPr>
          <w:rStyle w:val="normaltextrun"/>
        </w:rPr>
        <w:t>(2)</w:t>
      </w:r>
      <w:r>
        <w:rPr>
          <w:rStyle w:val="normaltextrun"/>
        </w:rPr>
        <w:tab/>
        <w:t xml:space="preserve"> </w:t>
      </w:r>
      <w:proofErr w:type="spellStart"/>
      <w:r w:rsidRPr="00353A0B">
        <w:t>Errico</w:t>
      </w:r>
      <w:proofErr w:type="spellEnd"/>
      <w:r w:rsidRPr="00353A0B">
        <w:t>, M. (n.d.). Marvel Files for Bankruptcy. In </w:t>
      </w:r>
      <w:r w:rsidRPr="00353A0B">
        <w:rPr>
          <w:i/>
          <w:iCs/>
        </w:rPr>
        <w:t>E News Latest News</w:t>
      </w:r>
      <w:r>
        <w:t xml:space="preserve">. Retrieved </w:t>
      </w:r>
      <w:r>
        <w:tab/>
        <w:t xml:space="preserve">December </w:t>
      </w:r>
      <w:r w:rsidRPr="00353A0B">
        <w:t>7, 1996, from https://www.eonline.com/news/33907/marvel-files-for-</w:t>
      </w:r>
      <w:r>
        <w:tab/>
      </w:r>
      <w:r w:rsidRPr="00353A0B">
        <w:t>bankruptcy</w:t>
      </w:r>
    </w:p>
    <w:p w14:paraId="2EA42367" w14:textId="77777777" w:rsidR="00E270FA" w:rsidRDefault="00E270FA" w:rsidP="00E2723E">
      <w:pPr>
        <w:pStyle w:val="paragraph"/>
        <w:spacing w:before="0" w:beforeAutospacing="0" w:after="0" w:afterAutospacing="0"/>
        <w:textAlignment w:val="baseline"/>
      </w:pPr>
    </w:p>
    <w:p w14:paraId="69EF001B" w14:textId="77777777" w:rsidR="00E270FA" w:rsidRPr="00ED3C2A" w:rsidRDefault="00E270FA" w:rsidP="00E2723E">
      <w:pPr>
        <w:pStyle w:val="paragraph"/>
        <w:spacing w:before="0" w:beforeAutospacing="0" w:after="0" w:afterAutospacing="0"/>
        <w:textAlignment w:val="baseline"/>
        <w:rPr>
          <w:rStyle w:val="eop"/>
        </w:rPr>
      </w:pPr>
      <w:r w:rsidRPr="00ED3C2A">
        <w:rPr>
          <w:rStyle w:val="normaltextrun"/>
        </w:rPr>
        <w:t>(3) </w:t>
      </w:r>
      <w:r>
        <w:rPr>
          <w:rStyle w:val="normaltextrun"/>
        </w:rPr>
        <w:tab/>
      </w:r>
      <w:hyperlink r:id="rId28" w:tgtFrame="_blank" w:history="1">
        <w:r w:rsidRPr="00F93C81">
          <w:rPr>
            <w:rStyle w:val="normaltextrun"/>
          </w:rPr>
          <w:t>"Marvel Reaches Agreement to Emerge from Bankruptcy"</w:t>
        </w:r>
      </w:hyperlink>
      <w:r w:rsidRPr="00F93C81">
        <w:rPr>
          <w:rStyle w:val="normaltextrun"/>
        </w:rPr>
        <w:t>. </w:t>
      </w:r>
      <w:r w:rsidRPr="00F93C81">
        <w:rPr>
          <w:rStyle w:val="normaltextrun"/>
          <w:i/>
          <w:iCs/>
        </w:rPr>
        <w:t>The New York Times</w:t>
      </w:r>
      <w:r w:rsidRPr="00F93C81">
        <w:rPr>
          <w:rStyle w:val="normaltextrun"/>
        </w:rPr>
        <w:t xml:space="preserve">. July 11,    </w:t>
      </w:r>
      <w:r w:rsidRPr="00F93C81">
        <w:rPr>
          <w:rStyle w:val="normaltextrun"/>
        </w:rPr>
        <w:tab/>
        <w:t>1997. p. D3. </w:t>
      </w:r>
      <w:hyperlink r:id="rId29" w:tgtFrame="_blank" w:history="1">
        <w:r w:rsidRPr="00F93C81">
          <w:rPr>
            <w:rStyle w:val="normaltextrun"/>
          </w:rPr>
          <w:t>Archived</w:t>
        </w:r>
      </w:hyperlink>
      <w:r w:rsidRPr="00F93C81">
        <w:rPr>
          <w:rStyle w:val="normaltextrun"/>
        </w:rPr>
        <w:t> from the original on June 7, 2011</w:t>
      </w:r>
      <w:r w:rsidRPr="00F93C81">
        <w:rPr>
          <w:rStyle w:val="eop"/>
        </w:rPr>
        <w:t> </w:t>
      </w:r>
    </w:p>
    <w:p w14:paraId="10E3F5E9" w14:textId="77777777" w:rsidR="00E270FA" w:rsidRDefault="00E270FA" w:rsidP="00E2723E">
      <w:pPr>
        <w:pStyle w:val="paragraph"/>
        <w:spacing w:before="0" w:beforeAutospacing="0" w:after="0" w:afterAutospacing="0"/>
        <w:textAlignment w:val="baseline"/>
        <w:rPr>
          <w:rStyle w:val="eop"/>
        </w:rPr>
      </w:pPr>
    </w:p>
    <w:p w14:paraId="145DA6EA" w14:textId="77777777" w:rsidR="00E270FA" w:rsidRDefault="00E270FA" w:rsidP="00E2723E">
      <w:pPr>
        <w:pStyle w:val="paragraph"/>
        <w:spacing w:before="0" w:beforeAutospacing="0" w:after="0" w:afterAutospacing="0"/>
        <w:textAlignment w:val="baseline"/>
      </w:pPr>
      <w:r w:rsidRPr="00ED3C2A">
        <w:rPr>
          <w:rStyle w:val="normaltextrun"/>
        </w:rPr>
        <w:t>(4)</w:t>
      </w:r>
      <w:r w:rsidRPr="00ED3C2A">
        <w:rPr>
          <w:rFonts w:eastAsiaTheme="minorHAnsi"/>
        </w:rPr>
        <w:t xml:space="preserve"> </w:t>
      </w:r>
      <w:r>
        <w:rPr>
          <w:rFonts w:eastAsiaTheme="minorHAnsi"/>
        </w:rPr>
        <w:tab/>
      </w:r>
      <w:r>
        <w:t>“Marvel Enterprises, Inc.</w:t>
      </w:r>
      <w:r>
        <w:rPr>
          <w:i/>
        </w:rPr>
        <w:t xml:space="preserve"> Announces Organizational Changes.” </w:t>
      </w:r>
      <w:r w:rsidRPr="00E66E19">
        <w:rPr>
          <w:iCs/>
        </w:rPr>
        <w:t xml:space="preserve">Write News. November </w:t>
      </w:r>
      <w:r w:rsidRPr="00E66E19">
        <w:rPr>
          <w:iCs/>
        </w:rPr>
        <w:tab/>
        <w:t>1, 1999. Retrieved May 27, 2014</w:t>
      </w:r>
      <w:r w:rsidRPr="00E66E19">
        <w:t> </w:t>
      </w:r>
    </w:p>
    <w:p w14:paraId="67D92C7B" w14:textId="77777777" w:rsidR="00E270FA" w:rsidRDefault="00E270FA" w:rsidP="00E2723E">
      <w:pPr>
        <w:pStyle w:val="paragraph"/>
        <w:spacing w:before="0" w:beforeAutospacing="0" w:after="0" w:afterAutospacing="0"/>
        <w:textAlignment w:val="baseline"/>
      </w:pPr>
    </w:p>
    <w:p w14:paraId="118C63D9" w14:textId="77777777" w:rsidR="00E270FA" w:rsidRPr="00ED3C2A" w:rsidRDefault="00E270FA" w:rsidP="00E2723E">
      <w:pPr>
        <w:pStyle w:val="paragraph"/>
        <w:spacing w:before="0" w:beforeAutospacing="0" w:after="0" w:afterAutospacing="0"/>
        <w:textAlignment w:val="baseline"/>
      </w:pPr>
      <w:r w:rsidRPr="00ED3C2A">
        <w:rPr>
          <w:rStyle w:val="eop"/>
        </w:rPr>
        <w:t>(5)</w:t>
      </w:r>
      <w:r w:rsidRPr="00ED3C2A">
        <w:rPr>
          <w:color w:val="000000"/>
          <w:shd w:val="clear" w:color="auto" w:fill="FFFFFF"/>
        </w:rPr>
        <w:t xml:space="preserve"> </w:t>
      </w:r>
      <w:r>
        <w:rPr>
          <w:color w:val="000000"/>
          <w:shd w:val="clear" w:color="auto" w:fill="FFFFFF"/>
        </w:rPr>
        <w:tab/>
      </w:r>
      <w:r w:rsidRPr="00ED3C2A">
        <w:t xml:space="preserve">Chitwood, A. (2017, July 3). Marvel and Sony ‘Spider-Man’ Rights Explained: What’s </w:t>
      </w:r>
      <w:r>
        <w:tab/>
      </w:r>
      <w:r w:rsidRPr="00ED3C2A">
        <w:t>MCU and What’s Not?. In </w:t>
      </w:r>
      <w:r w:rsidRPr="00ED3C2A">
        <w:rPr>
          <w:i/>
          <w:iCs/>
        </w:rPr>
        <w:t>Collider</w:t>
      </w:r>
      <w:r w:rsidRPr="00ED3C2A">
        <w:t>. Retrieved from http://collider.com/spider-man-</w:t>
      </w:r>
      <w:r>
        <w:tab/>
      </w:r>
      <w:r w:rsidRPr="00ED3C2A">
        <w:t>marvel-</w:t>
      </w:r>
      <w:proofErr w:type="spellStart"/>
      <w:r w:rsidRPr="00ED3C2A">
        <w:t>sony</w:t>
      </w:r>
      <w:proofErr w:type="spellEnd"/>
      <w:r w:rsidRPr="00ED3C2A">
        <w:t>-deal-explained/</w:t>
      </w:r>
    </w:p>
    <w:p w14:paraId="51DF244B" w14:textId="77777777" w:rsidR="00E270FA" w:rsidRDefault="00E270FA" w:rsidP="00E2723E">
      <w:pPr>
        <w:pStyle w:val="paragraph"/>
        <w:spacing w:before="0" w:beforeAutospacing="0" w:afterAutospacing="0"/>
      </w:pPr>
    </w:p>
    <w:p w14:paraId="78802E61" w14:textId="77777777" w:rsidR="00E270FA" w:rsidRPr="00B770A7" w:rsidRDefault="00E270FA" w:rsidP="00E2723E">
      <w:pPr>
        <w:pStyle w:val="paragraph"/>
        <w:spacing w:before="0" w:beforeAutospacing="0" w:afterAutospacing="0"/>
      </w:pPr>
      <w:r w:rsidRPr="00B770A7">
        <w:t>(</w:t>
      </w:r>
      <w:r>
        <w:t>6</w:t>
      </w:r>
      <w:r w:rsidRPr="00B770A7">
        <w:t xml:space="preserve">) </w:t>
      </w:r>
      <w:r>
        <w:tab/>
      </w:r>
      <w:r w:rsidRPr="00B770A7">
        <w:t xml:space="preserve">Marvel Comics. (n.d.). Retrieved from </w:t>
      </w:r>
      <w:r>
        <w:tab/>
      </w:r>
      <w:r w:rsidRPr="00B770A7">
        <w:t>https://www.boxofficemojo.com/franchises/chart/?id=marvelcomics.htm</w:t>
      </w:r>
    </w:p>
    <w:p w14:paraId="688036F9" w14:textId="77777777" w:rsidR="00E270FA" w:rsidRDefault="00E270FA" w:rsidP="00E2723E">
      <w:pPr>
        <w:pStyle w:val="paragraph"/>
        <w:spacing w:before="0" w:beforeAutospacing="0" w:after="0" w:afterAutospacing="0"/>
        <w:textAlignment w:val="baseline"/>
      </w:pPr>
    </w:p>
    <w:p w14:paraId="19C9D27D" w14:textId="77777777" w:rsidR="00E270FA" w:rsidRDefault="00E270FA" w:rsidP="00E2723E">
      <w:pPr>
        <w:pStyle w:val="paragraph"/>
        <w:spacing w:before="0" w:beforeAutospacing="0" w:after="0" w:afterAutospacing="0"/>
        <w:textAlignment w:val="baseline"/>
        <w:rPr>
          <w:rStyle w:val="eop"/>
        </w:rPr>
      </w:pPr>
      <w:r>
        <w:rPr>
          <w:rStyle w:val="normaltextrun"/>
        </w:rPr>
        <w:t>(7</w:t>
      </w:r>
      <w:r w:rsidRPr="00ED3C2A">
        <w:rPr>
          <w:rStyle w:val="normaltextrun"/>
        </w:rPr>
        <w:t>) </w:t>
      </w:r>
      <w:r>
        <w:rPr>
          <w:rStyle w:val="normaltextrun"/>
        </w:rPr>
        <w:tab/>
      </w:r>
      <w:hyperlink r:id="rId30" w:tgtFrame="_blank" w:history="1">
        <w:r w:rsidRPr="00ED3C2A">
          <w:rPr>
            <w:rStyle w:val="normaltextrun"/>
          </w:rPr>
          <w:t xml:space="preserve">"Marvel Entertainment Names David Maisel as Chairman, Marvel Studios and Kevin </w:t>
        </w:r>
        <w:r>
          <w:rPr>
            <w:rStyle w:val="normaltextrun"/>
          </w:rPr>
          <w:tab/>
        </w:r>
        <w:proofErr w:type="spellStart"/>
        <w:r w:rsidRPr="00ED3C2A">
          <w:rPr>
            <w:rStyle w:val="normaltextrun"/>
          </w:rPr>
          <w:t>Feige</w:t>
        </w:r>
        <w:proofErr w:type="spellEnd"/>
        <w:r w:rsidRPr="00ED3C2A">
          <w:rPr>
            <w:rStyle w:val="normaltextrun"/>
          </w:rPr>
          <w:t xml:space="preserve"> as President..."</w:t>
        </w:r>
      </w:hyperlink>
      <w:r w:rsidRPr="00ED3C2A">
        <w:rPr>
          <w:rStyle w:val="normaltextrun"/>
        </w:rPr>
        <w:t xml:space="preserve">AllBusiness.com. March 13, 2007. Archived </w:t>
      </w:r>
      <w:r>
        <w:rPr>
          <w:rStyle w:val="normaltextrun"/>
        </w:rPr>
        <w:tab/>
      </w:r>
      <w:r w:rsidRPr="00ED3C2A">
        <w:rPr>
          <w:rStyle w:val="normaltextrun"/>
        </w:rPr>
        <w:t>from </w:t>
      </w:r>
      <w:hyperlink r:id="rId31" w:tgtFrame="_blank" w:history="1">
        <w:r w:rsidRPr="00ED3C2A">
          <w:rPr>
            <w:rStyle w:val="normaltextrun"/>
          </w:rPr>
          <w:t>the </w:t>
        </w:r>
        <w:proofErr w:type="spellStart"/>
        <w:r w:rsidRPr="00ED3C2A">
          <w:rPr>
            <w:rStyle w:val="normaltextrun"/>
          </w:rPr>
          <w:t>original</w:t>
        </w:r>
      </w:hyperlink>
      <w:r w:rsidRPr="00ED3C2A">
        <w:rPr>
          <w:rStyle w:val="normaltextrun"/>
        </w:rPr>
        <w:t>on</w:t>
      </w:r>
      <w:proofErr w:type="spellEnd"/>
      <w:r w:rsidRPr="00ED3C2A">
        <w:rPr>
          <w:rStyle w:val="normaltextrun"/>
        </w:rPr>
        <w:t> May 11, 2009. Retrieved July 1, 2008.</w:t>
      </w:r>
      <w:r w:rsidRPr="00ED3C2A">
        <w:rPr>
          <w:rStyle w:val="eop"/>
        </w:rPr>
        <w:t> </w:t>
      </w:r>
    </w:p>
    <w:p w14:paraId="6E9CCBB1" w14:textId="77777777" w:rsidR="00E270FA" w:rsidRDefault="00E270FA" w:rsidP="00E2723E">
      <w:pPr>
        <w:pStyle w:val="paragraph"/>
        <w:spacing w:before="0" w:beforeAutospacing="0" w:after="0" w:afterAutospacing="0"/>
        <w:textAlignment w:val="baseline"/>
        <w:rPr>
          <w:rStyle w:val="eop"/>
        </w:rPr>
      </w:pPr>
    </w:p>
    <w:p w14:paraId="103F2DAE" w14:textId="77777777" w:rsidR="00E270FA" w:rsidRPr="00602D75" w:rsidRDefault="00E270FA" w:rsidP="00E2723E">
      <w:pPr>
        <w:pStyle w:val="paragraph"/>
        <w:spacing w:before="0" w:beforeAutospacing="0" w:after="0" w:afterAutospacing="0"/>
        <w:textAlignment w:val="baseline"/>
      </w:pPr>
      <w:r>
        <w:t>(8)</w:t>
      </w:r>
      <w:r>
        <w:tab/>
      </w:r>
      <w:r w:rsidRPr="00602D75">
        <w:t xml:space="preserve"> </w:t>
      </w:r>
      <w:proofErr w:type="spellStart"/>
      <w:r w:rsidRPr="00602D75">
        <w:t>Umoh</w:t>
      </w:r>
      <w:proofErr w:type="spellEnd"/>
      <w:r w:rsidRPr="00602D75">
        <w:t xml:space="preserve">, R. (2018, May 07). How the man behind Marvel's 'Avengers' went from washing </w:t>
      </w:r>
      <w:r>
        <w:tab/>
      </w:r>
      <w:r w:rsidRPr="00602D75">
        <w:t xml:space="preserve">cars to a $1 billion blockbuster. Retrieved </w:t>
      </w:r>
      <w:r>
        <w:tab/>
      </w:r>
      <w:r w:rsidRPr="00F93C81">
        <w:t>from </w:t>
      </w:r>
      <w:hyperlink r:id="rId32" w:tgtFrame="_blank" w:tooltip="Original URL: https://www.cnbc.com/2018/05/04/marvel-president-kevin-feige-went-from-washing-cars-to-the-avengers.html Click or tap if you trust this link." w:history="1">
        <w:r w:rsidRPr="00F93C81">
          <w:rPr>
            <w:rStyle w:val="Hyperlink"/>
          </w:rPr>
          <w:t>https://www.cnbc.com/2018/05/04/marvel-president-kevin-feige-went-from-</w:t>
        </w:r>
        <w:r w:rsidRPr="00F93C81">
          <w:rPr>
            <w:rStyle w:val="Hyperlink"/>
          </w:rPr>
          <w:tab/>
          <w:t>washing-cars-to-the-avengers.html</w:t>
        </w:r>
      </w:hyperlink>
    </w:p>
    <w:p w14:paraId="62C820BC" w14:textId="77777777" w:rsidR="00E270FA" w:rsidRDefault="00E270FA" w:rsidP="00E2723E">
      <w:pPr>
        <w:pStyle w:val="paragraph"/>
        <w:textAlignment w:val="baseline"/>
      </w:pPr>
      <w:r>
        <w:t>(9)</w:t>
      </w:r>
      <w:r>
        <w:tab/>
      </w:r>
      <w:r w:rsidRPr="00487CF7">
        <w:t xml:space="preserve">Kevin </w:t>
      </w:r>
      <w:proofErr w:type="spellStart"/>
      <w:r w:rsidRPr="00487CF7">
        <w:t>Feige</w:t>
      </w:r>
      <w:proofErr w:type="spellEnd"/>
      <w:r w:rsidRPr="00487CF7">
        <w:t>. (n.d.). Retrieved from https://www.imdb.com/name/nm0270559/</w:t>
      </w:r>
    </w:p>
    <w:p w14:paraId="329CB2CD" w14:textId="77777777" w:rsidR="00E270FA" w:rsidRDefault="00E270FA" w:rsidP="00E2723E">
      <w:pPr>
        <w:pStyle w:val="paragraph"/>
        <w:textAlignment w:val="baseline"/>
      </w:pPr>
      <w:r>
        <w:t>(10)</w:t>
      </w:r>
      <w:r>
        <w:tab/>
      </w:r>
      <w:r w:rsidRPr="000328FA">
        <w:t xml:space="preserve">Robert Downey Jr.'s Incredible Comeback from Addiction. (2016, July 13). Retrieved </w:t>
      </w:r>
      <w:r>
        <w:tab/>
      </w:r>
      <w:r w:rsidRPr="000328FA">
        <w:t>from https://drugabuse.com/robert-downey-jr-s-incredible-comeback-from-addiction/</w:t>
      </w:r>
    </w:p>
    <w:p w14:paraId="40842888" w14:textId="77777777" w:rsidR="00E270FA" w:rsidRDefault="00E270FA" w:rsidP="00E2723E">
      <w:pPr>
        <w:pStyle w:val="paragraph"/>
        <w:textAlignment w:val="baseline"/>
      </w:pPr>
      <w:r>
        <w:t>(11)</w:t>
      </w:r>
      <w:r>
        <w:tab/>
      </w:r>
      <w:r w:rsidRPr="00487CF7">
        <w:rPr>
          <w:rFonts w:asciiTheme="minorHAnsi" w:eastAsiaTheme="minorHAnsi" w:hAnsiTheme="minorHAnsi" w:cstheme="minorBidi"/>
          <w:sz w:val="22"/>
          <w:szCs w:val="22"/>
        </w:rPr>
        <w:t xml:space="preserve"> </w:t>
      </w:r>
      <w:r w:rsidRPr="00487CF7">
        <w:t xml:space="preserve">Rotten Tomatoes. (2018, April 23). MCU Phase One: Marvel Studios President Kevin </w:t>
      </w:r>
      <w:r>
        <w:tab/>
      </w:r>
      <w:proofErr w:type="spellStart"/>
      <w:r w:rsidRPr="00487CF7">
        <w:t>Feige</w:t>
      </w:r>
      <w:proofErr w:type="spellEnd"/>
      <w:r w:rsidRPr="00487CF7">
        <w:t xml:space="preserve"> Recalls the Beginnings. [YouTube video]. Rotten Tomatoes. Retrieved from </w:t>
      </w:r>
      <w:r>
        <w:tab/>
      </w:r>
      <w:r>
        <w:tab/>
      </w:r>
      <w:r w:rsidRPr="00487CF7">
        <w:t>https://www.youtube.com/watch?v=7aXBcMlaxX0</w:t>
      </w:r>
    </w:p>
    <w:p w14:paraId="2913BCE1" w14:textId="77777777" w:rsidR="00E270FA" w:rsidRPr="00C22DD0" w:rsidRDefault="00E270FA" w:rsidP="00E2723E">
      <w:pPr>
        <w:pStyle w:val="paragraph"/>
        <w:textAlignment w:val="baseline"/>
      </w:pPr>
      <w:r>
        <w:t>(12)</w:t>
      </w:r>
      <w:r>
        <w:tab/>
      </w:r>
      <w:r w:rsidRPr="000328FA">
        <w:t xml:space="preserve">Justice League (2017). (n.d.). Retrieved </w:t>
      </w:r>
      <w:r>
        <w:tab/>
      </w:r>
      <w:r w:rsidRPr="000328FA">
        <w:t>from</w:t>
      </w:r>
      <w:hyperlink r:id="rId33" w:tgtFrame="_blank" w:tooltip="Original URL: https://www.boxofficemojo.com/movies/?id=dcfilm1117.htm Click or tap if you trust this link." w:history="1">
        <w:r w:rsidRPr="00F93C81">
          <w:rPr>
            <w:rStyle w:val="Hyperlink"/>
          </w:rPr>
          <w:t>https://www.boxofficemojo.com/movies/?id=dcfilm1117.htm</w:t>
        </w:r>
      </w:hyperlink>
      <w:r>
        <w:t>l</w:t>
      </w:r>
    </w:p>
    <w:p w14:paraId="3D608CDB" w14:textId="77777777" w:rsidR="00B44DC2" w:rsidRPr="00B44DC2" w:rsidRDefault="00B44DC2" w:rsidP="00B44DC2"/>
    <w:sectPr w:rsidR="00B44DC2" w:rsidRPr="00B44DC2" w:rsidSect="00FE4170">
      <w:headerReference w:type="even" r:id="rId34"/>
      <w:headerReference w:type="default" r:id="rId35"/>
      <w:pgSz w:w="12240" w:h="15840"/>
      <w:pgMar w:top="1440" w:right="1440" w:bottom="1440" w:left="1440" w:header="720" w:footer="720" w:gutter="0"/>
      <w:pgNumType w:start="1"/>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Taylor Watkins" w:date="2018-12-11T16:38:00Z" w:initials="TW">
    <w:p w14:paraId="11EAA328" w14:textId="77777777" w:rsidR="00E2723E" w:rsidRDefault="00E2723E">
      <w:pPr>
        <w:pStyle w:val="CommentText"/>
      </w:pPr>
      <w:r>
        <w:rPr>
          <w:rStyle w:val="CommentReference"/>
        </w:rPr>
        <w:annotationRef/>
      </w:r>
      <w:r>
        <w:t>Effective, well-balanced cover page</w:t>
      </w:r>
    </w:p>
  </w:comment>
  <w:comment w:id="15" w:author="Taylor Watkins" w:date="2018-12-11T16:35:00Z" w:initials="TW">
    <w:p w14:paraId="7181E628" w14:textId="77777777" w:rsidR="00E2723E" w:rsidRDefault="00E2723E">
      <w:pPr>
        <w:pStyle w:val="CommentText"/>
      </w:pPr>
      <w:r>
        <w:rPr>
          <w:rStyle w:val="CommentReference"/>
        </w:rPr>
        <w:annotationRef/>
      </w:r>
      <w:r>
        <w:t xml:space="preserve">This sentence isn’t necessarily clear. Do you mean that their financial instability caused Kevin </w:t>
      </w:r>
      <w:r>
        <w:t>Feige to come into a leadership position?</w:t>
      </w:r>
    </w:p>
  </w:comment>
  <w:comment w:id="48" w:author="Taylor Watkins" w:date="2018-12-11T16:38:00Z" w:initials="TW">
    <w:p w14:paraId="1F678851" w14:textId="77777777" w:rsidR="00E2723E" w:rsidRDefault="00E2723E">
      <w:pPr>
        <w:pStyle w:val="CommentText"/>
      </w:pPr>
      <w:r>
        <w:rPr>
          <w:rStyle w:val="CommentReference"/>
        </w:rPr>
        <w:annotationRef/>
      </w:r>
      <w:r>
        <w:t>Depending on your audience, it might be helpful to clarify who Team Cope is.</w:t>
      </w:r>
    </w:p>
  </w:comment>
  <w:comment w:id="56" w:author="Taylor Watkins" w:date="2018-12-11T16:39:00Z" w:initials="TW">
    <w:p w14:paraId="61E54199" w14:textId="77777777" w:rsidR="00E2723E" w:rsidRDefault="00E2723E">
      <w:pPr>
        <w:pStyle w:val="CommentText"/>
      </w:pPr>
      <w:r>
        <w:rPr>
          <w:rStyle w:val="CommentReference"/>
        </w:rPr>
        <w:annotationRef/>
      </w:r>
      <w:r>
        <w:t>Perhaps say “This invoked many people to reasonably assume that comic books were a sound long-term investment”?</w:t>
      </w:r>
    </w:p>
  </w:comment>
  <w:comment w:id="79" w:author="Taylor Watkins" w:date="2018-12-11T16:43:00Z" w:initials="TW">
    <w:p w14:paraId="331270EF" w14:textId="77777777" w:rsidR="00E2723E" w:rsidRDefault="00E2723E">
      <w:pPr>
        <w:pStyle w:val="CommentText"/>
      </w:pPr>
      <w:r>
        <w:rPr>
          <w:rStyle w:val="CommentReference"/>
        </w:rPr>
        <w:annotationRef/>
      </w:r>
      <w:r>
        <w:t>Good verb usage here!</w:t>
      </w:r>
    </w:p>
  </w:comment>
  <w:comment w:id="121" w:author="Taylor Watkins" w:date="2018-12-11T16:49:00Z" w:initials="TW">
    <w:p w14:paraId="65835F4F" w14:textId="77777777" w:rsidR="00E2723E" w:rsidRDefault="00E2723E">
      <w:pPr>
        <w:pStyle w:val="CommentText"/>
      </w:pPr>
      <w:r>
        <w:rPr>
          <w:rStyle w:val="CommentReference"/>
        </w:rPr>
        <w:annotationRef/>
      </w:r>
      <w:r>
        <w:t>Keep your consistency in mind here—earlier you’d said “2.5 billion dollars”, but you spell out “sixty-two million dollars” here.</w:t>
      </w:r>
    </w:p>
  </w:comment>
  <w:comment w:id="128" w:author="Taylor Watkins" w:date="2018-12-11T16:51:00Z" w:initials="TW">
    <w:p w14:paraId="7BEC3568" w14:textId="77777777" w:rsidR="00E2723E" w:rsidRDefault="00E2723E">
      <w:pPr>
        <w:pStyle w:val="CommentText"/>
      </w:pPr>
      <w:r>
        <w:rPr>
          <w:rStyle w:val="CommentReference"/>
        </w:rPr>
        <w:annotationRef/>
      </w:r>
      <w:r>
        <w:t>Is this supposed to be italicized? Meaning, is it “The Fantastic Four”, or just “Fantastic Four”?</w:t>
      </w:r>
    </w:p>
  </w:comment>
  <w:comment w:id="134" w:author="Taylor Watkins" w:date="2018-12-11T16:54:00Z" w:initials="TW">
    <w:p w14:paraId="2FC9E393" w14:textId="77777777" w:rsidR="00E2723E" w:rsidRDefault="00E2723E">
      <w:pPr>
        <w:pStyle w:val="CommentText"/>
      </w:pPr>
      <w:r>
        <w:rPr>
          <w:rStyle w:val="CommentReference"/>
        </w:rPr>
        <w:annotationRef/>
      </w:r>
      <w:r>
        <w:t>Good way to tie this paragraph into the main theme of innovation</w:t>
      </w:r>
    </w:p>
  </w:comment>
  <w:comment w:id="141" w:author="Taylor Watkins" w:date="2018-12-11T16:55:00Z" w:initials="TW">
    <w:p w14:paraId="6F2C3D90" w14:textId="77777777" w:rsidR="00E2723E" w:rsidRDefault="00E2723E">
      <w:pPr>
        <w:pStyle w:val="CommentText"/>
      </w:pPr>
      <w:r>
        <w:rPr>
          <w:rStyle w:val="CommentReference"/>
        </w:rPr>
        <w:annotationRef/>
      </w:r>
      <w:r>
        <w:t>This seems to be a little murky—perhaps “Their ability to think outside of the box and try new things is what propelled the company ahead of their competitors and into the entertainment giant that it is today”?</w:t>
      </w:r>
    </w:p>
  </w:comment>
  <w:comment w:id="145" w:author="Taylor Watkins" w:date="2018-12-11T16:57:00Z" w:initials="TW">
    <w:p w14:paraId="0F42C23D" w14:textId="77777777" w:rsidR="00E2723E" w:rsidRDefault="00E2723E">
      <w:pPr>
        <w:pStyle w:val="CommentText"/>
      </w:pPr>
      <w:r>
        <w:rPr>
          <w:rStyle w:val="CommentReference"/>
        </w:rPr>
        <w:annotationRef/>
      </w:r>
      <w:r>
        <w:t>IF you’ve stated this previously in the paper, it’s not necessary to state it again here</w:t>
      </w:r>
    </w:p>
  </w:comment>
  <w:comment w:id="146" w:author="Taylor Watkins" w:date="2018-12-11T16:58:00Z" w:initials="TW">
    <w:p w14:paraId="0F225AA1" w14:textId="77777777" w:rsidR="00E2723E" w:rsidRDefault="00E2723E">
      <w:pPr>
        <w:pStyle w:val="CommentText"/>
      </w:pPr>
      <w:r>
        <w:rPr>
          <w:rStyle w:val="CommentReference"/>
        </w:rPr>
        <w:annotationRef/>
      </w:r>
      <w:r>
        <w:t>This makes it sound like he himself acted as Marvel characters—how can we make this clearer that it was the way he created the Marvel characters’ portrayal instead of actual portraying them?</w:t>
      </w:r>
    </w:p>
  </w:comment>
  <w:comment w:id="160" w:author="Taylor Watkins" w:date="2018-12-11T16:59:00Z" w:initials="TW">
    <w:p w14:paraId="33FB9C5E" w14:textId="77777777" w:rsidR="00E2723E" w:rsidRDefault="00E2723E">
      <w:pPr>
        <w:pStyle w:val="CommentText"/>
      </w:pPr>
      <w:r>
        <w:rPr>
          <w:rStyle w:val="CommentReference"/>
        </w:rPr>
        <w:annotationRef/>
      </w:r>
      <w:r>
        <w:t>Source?</w:t>
      </w:r>
    </w:p>
  </w:comment>
  <w:comment w:id="190" w:author="Taylor Watkins" w:date="2018-12-11T17:02:00Z" w:initials="TW">
    <w:p w14:paraId="56AA9FBC" w14:textId="77777777" w:rsidR="00E2723E" w:rsidRDefault="00E2723E">
      <w:pPr>
        <w:pStyle w:val="CommentText"/>
      </w:pPr>
      <w:r>
        <w:rPr>
          <w:rStyle w:val="CommentReference"/>
        </w:rPr>
        <w:annotationRef/>
      </w:r>
      <w:r>
        <w:t>This sentence might work much better if it was instead placed at the beginning of the paragraph as a topic sentence.</w:t>
      </w:r>
    </w:p>
  </w:comment>
  <w:comment w:id="221" w:author="Taylor Watkins" w:date="2018-12-11T17:07:00Z" w:initials="TW">
    <w:p w14:paraId="6ABEC41D" w14:textId="77777777" w:rsidR="00E2723E" w:rsidRDefault="00E2723E">
      <w:pPr>
        <w:pStyle w:val="CommentText"/>
      </w:pPr>
      <w:r>
        <w:rPr>
          <w:rStyle w:val="CommentReference"/>
        </w:rPr>
        <w:annotationRef/>
      </w:r>
      <w:r>
        <w:t>Is there a source for this claim?</w:t>
      </w:r>
    </w:p>
  </w:comment>
  <w:comment w:id="226" w:author="Taylor Watkins" w:date="2018-12-11T17:07:00Z" w:initials="TW">
    <w:p w14:paraId="33767E0D" w14:textId="77777777" w:rsidR="00E2723E" w:rsidRDefault="00E2723E">
      <w:pPr>
        <w:pStyle w:val="CommentText"/>
      </w:pPr>
      <w:r>
        <w:rPr>
          <w:rStyle w:val="CommentReference"/>
        </w:rPr>
        <w:annotationRef/>
      </w:r>
      <w:r>
        <w:t>Again, keep consistency in mind.</w:t>
      </w:r>
    </w:p>
  </w:comment>
  <w:comment w:id="233" w:author="Taylor Watkins" w:date="2018-12-11T17:09:00Z" w:initials="TW">
    <w:p w14:paraId="63CE99AE" w14:textId="77777777" w:rsidR="00E2723E" w:rsidRDefault="00E2723E">
      <w:pPr>
        <w:pStyle w:val="CommentText"/>
      </w:pPr>
      <w:r>
        <w:rPr>
          <w:rStyle w:val="CommentReference"/>
        </w:rPr>
        <w:annotationRef/>
      </w:r>
      <w:r>
        <w:t>Could you expand for a sentence or two on how the writers play a part in it?</w:t>
      </w:r>
    </w:p>
  </w:comment>
  <w:comment w:id="246" w:author="Taylor Watkins" w:date="2018-12-11T17:10:00Z" w:initials="TW">
    <w:p w14:paraId="07EA83B4" w14:textId="77777777" w:rsidR="00E2723E" w:rsidRDefault="00E2723E">
      <w:pPr>
        <w:pStyle w:val="CommentText"/>
      </w:pPr>
      <w:r>
        <w:rPr>
          <w:rStyle w:val="CommentReference"/>
        </w:rPr>
        <w:annotationRef/>
      </w:r>
      <w:r>
        <w:t>Consistency</w:t>
      </w:r>
    </w:p>
  </w:comment>
  <w:comment w:id="247" w:author="Taylor Watkins" w:date="2018-12-11T17:10:00Z" w:initials="TW">
    <w:p w14:paraId="4ACB3B8D" w14:textId="77777777" w:rsidR="00E2723E" w:rsidRDefault="00E2723E">
      <w:pPr>
        <w:pStyle w:val="CommentText"/>
      </w:pPr>
      <w:r>
        <w:rPr>
          <w:rStyle w:val="CommentReference"/>
        </w:rPr>
        <w:annotationRef/>
      </w:r>
      <w:r>
        <w:t>Is there a source for this?</w:t>
      </w:r>
    </w:p>
  </w:comment>
  <w:comment w:id="253" w:author="Taylor Watkins" w:date="2018-12-11T17:12:00Z" w:initials="TW">
    <w:p w14:paraId="71B85BAC" w14:textId="77777777" w:rsidR="00E2723E" w:rsidRDefault="00E2723E">
      <w:pPr>
        <w:pStyle w:val="CommentText"/>
      </w:pPr>
      <w:r>
        <w:rPr>
          <w:rStyle w:val="CommentReference"/>
        </w:rPr>
        <w:annotationRef/>
      </w:r>
      <w:r>
        <w:t>Is there a source for this claim as well?</w:t>
      </w:r>
    </w:p>
  </w:comment>
  <w:comment w:id="265" w:author="Taylor Watkins" w:date="2018-12-11T17:13:00Z" w:initials="TW">
    <w:p w14:paraId="48A1D251" w14:textId="77777777" w:rsidR="00E2723E" w:rsidRDefault="00E2723E">
      <w:pPr>
        <w:pStyle w:val="CommentText"/>
      </w:pPr>
      <w:r>
        <w:rPr>
          <w:rStyle w:val="CommentReference"/>
        </w:rPr>
        <w:annotationRef/>
      </w:r>
      <w:r>
        <w:t>This is a pretty metaphor, but is it necessary in this report?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11EAA328" w15:done="0"/>
  <w15:commentEx w15:paraId="7181E628" w15:done="0"/>
  <w15:commentEx w15:paraId="1F678851" w15:done="0"/>
  <w15:commentEx w15:paraId="61E54199" w15:done="0"/>
  <w15:commentEx w15:paraId="331270EF" w15:done="0"/>
  <w15:commentEx w15:paraId="65835F4F" w15:done="0"/>
  <w15:commentEx w15:paraId="7BEC3568" w15:done="0"/>
  <w15:commentEx w15:paraId="2FC9E393" w15:done="0"/>
  <w15:commentEx w15:paraId="6F2C3D90" w15:done="0"/>
  <w15:commentEx w15:paraId="0F42C23D" w15:done="0"/>
  <w15:commentEx w15:paraId="0F225AA1" w15:done="0"/>
  <w15:commentEx w15:paraId="33FB9C5E" w15:done="0"/>
  <w15:commentEx w15:paraId="56AA9FBC" w15:done="0"/>
  <w15:commentEx w15:paraId="6ABEC41D" w15:done="0"/>
  <w15:commentEx w15:paraId="33767E0D" w15:done="0"/>
  <w15:commentEx w15:paraId="63CE99AE" w15:done="0"/>
  <w15:commentEx w15:paraId="07EA83B4" w15:done="0"/>
  <w15:commentEx w15:paraId="4ACB3B8D" w15:done="0"/>
  <w15:commentEx w15:paraId="71B85BAC" w15:done="0"/>
  <w15:commentEx w15:paraId="48A1D25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1EAA328" w16cid:durableId="1FBA6699"/>
  <w16cid:commentId w16cid:paraId="7181E628" w16cid:durableId="1FBA65B4"/>
  <w16cid:commentId w16cid:paraId="1F678851" w16cid:durableId="1FBA6684"/>
  <w16cid:commentId w16cid:paraId="61E54199" w16cid:durableId="1FBA66DA"/>
  <w16cid:commentId w16cid:paraId="331270EF" w16cid:durableId="1FBA67CF"/>
  <w16cid:commentId w16cid:paraId="65835F4F" w16cid:durableId="1FBA6910"/>
  <w16cid:commentId w16cid:paraId="7BEC3568" w16cid:durableId="1FBA69A9"/>
  <w16cid:commentId w16cid:paraId="2FC9E393" w16cid:durableId="1FBA6A2C"/>
  <w16cid:commentId w16cid:paraId="6F2C3D90" w16cid:durableId="1FBA6A7D"/>
  <w16cid:commentId w16cid:paraId="0F42C23D" w16cid:durableId="1FBA6B03"/>
  <w16cid:commentId w16cid:paraId="0F225AA1" w16cid:durableId="1FBA6B1E"/>
  <w16cid:commentId w16cid:paraId="33FB9C5E" w16cid:durableId="1FBA6B7D"/>
  <w16cid:commentId w16cid:paraId="56AA9FBC" w16cid:durableId="1FBA6C40"/>
  <w16cid:commentId w16cid:paraId="6ABEC41D" w16cid:durableId="1FBA6D38"/>
  <w16cid:commentId w16cid:paraId="33767E0D" w16cid:durableId="1FBA6D5F"/>
  <w16cid:commentId w16cid:paraId="63CE99AE" w16cid:durableId="1FBA6DC6"/>
  <w16cid:commentId w16cid:paraId="07EA83B4" w16cid:durableId="1FBA6E02"/>
  <w16cid:commentId w16cid:paraId="4ACB3B8D" w16cid:durableId="1FBA6E0C"/>
  <w16cid:commentId w16cid:paraId="71B85BAC" w16cid:durableId="1FBA6E6A"/>
  <w16cid:commentId w16cid:paraId="48A1D251" w16cid:durableId="1FBA6EB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5CBCF6" w14:textId="77777777" w:rsidR="00286A9C" w:rsidRDefault="00286A9C" w:rsidP="00F524DE">
      <w:r>
        <w:separator/>
      </w:r>
    </w:p>
  </w:endnote>
  <w:endnote w:type="continuationSeparator" w:id="0">
    <w:p w14:paraId="32EDEA5E" w14:textId="77777777" w:rsidR="00286A9C" w:rsidRDefault="00286A9C" w:rsidP="00F524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Impact">
    <w:altName w:val="Impact"/>
    <w:panose1 w:val="020B080603090205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EBF907" w14:textId="77777777" w:rsidR="00286A9C" w:rsidRDefault="00286A9C" w:rsidP="00F524DE">
      <w:r>
        <w:separator/>
      </w:r>
    </w:p>
  </w:footnote>
  <w:footnote w:type="continuationSeparator" w:id="0">
    <w:p w14:paraId="2E53F3B6" w14:textId="77777777" w:rsidR="00286A9C" w:rsidRDefault="00286A9C" w:rsidP="00F524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09916693"/>
      <w:docPartObj>
        <w:docPartGallery w:val="Page Numbers (Top of Page)"/>
        <w:docPartUnique/>
      </w:docPartObj>
    </w:sdtPr>
    <w:sdtEndPr>
      <w:rPr>
        <w:rStyle w:val="PageNumber"/>
      </w:rPr>
    </w:sdtEndPr>
    <w:sdtContent>
      <w:p w14:paraId="2D24BCD5" w14:textId="6F693A7E" w:rsidR="00E2723E" w:rsidRDefault="00E2723E" w:rsidP="009351D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A2585D" w14:textId="77777777" w:rsidR="00E2723E" w:rsidRDefault="00E2723E" w:rsidP="00FE417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31508412"/>
      <w:docPartObj>
        <w:docPartGallery w:val="Page Numbers (Top of Page)"/>
        <w:docPartUnique/>
      </w:docPartObj>
    </w:sdtPr>
    <w:sdtEndPr>
      <w:rPr>
        <w:rStyle w:val="PageNumber"/>
      </w:rPr>
    </w:sdtEndPr>
    <w:sdtContent>
      <w:p w14:paraId="24950B9B" w14:textId="396CFAD2" w:rsidR="00E2723E" w:rsidRDefault="00E2723E" w:rsidP="00E2723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864AECC" w14:textId="7257E198" w:rsidR="00E2723E" w:rsidRPr="00FE4170" w:rsidRDefault="00E2723E" w:rsidP="00FE4170">
    <w:pPr>
      <w:pStyle w:val="Header"/>
      <w:ind w:right="360"/>
      <w:rPr>
        <w:rFonts w:ascii="Times New Roman" w:hAnsi="Times New Roman" w:cs="Times New Roman"/>
      </w:rPr>
    </w:pPr>
    <w:r>
      <w:rPr>
        <w:rFonts w:ascii="Times New Roman" w:hAnsi="Times New Roman" w:cs="Times New Roman"/>
      </w:rPr>
      <w:t>FINAL TECHNICAL EDITING PROJECT</w:t>
    </w:r>
  </w:p>
  <w:p w14:paraId="32C64F57" w14:textId="77777777" w:rsidR="00E2723E" w:rsidRDefault="00E2723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0C2071"/>
    <w:multiLevelType w:val="hybridMultilevel"/>
    <w:tmpl w:val="AFF84A1E"/>
    <w:lvl w:ilvl="0" w:tplc="ECA41678">
      <w:start w:val="1"/>
      <w:numFmt w:val="bullet"/>
      <w:lvlText w:val="•"/>
      <w:lvlJc w:val="left"/>
      <w:pPr>
        <w:tabs>
          <w:tab w:val="num" w:pos="720"/>
        </w:tabs>
        <w:ind w:left="720" w:hanging="360"/>
      </w:pPr>
      <w:rPr>
        <w:rFonts w:ascii="Arial" w:hAnsi="Arial" w:hint="default"/>
      </w:rPr>
    </w:lvl>
    <w:lvl w:ilvl="1" w:tplc="68DAE908" w:tentative="1">
      <w:start w:val="1"/>
      <w:numFmt w:val="bullet"/>
      <w:lvlText w:val="•"/>
      <w:lvlJc w:val="left"/>
      <w:pPr>
        <w:tabs>
          <w:tab w:val="num" w:pos="1440"/>
        </w:tabs>
        <w:ind w:left="1440" w:hanging="360"/>
      </w:pPr>
      <w:rPr>
        <w:rFonts w:ascii="Arial" w:hAnsi="Arial" w:hint="default"/>
      </w:rPr>
    </w:lvl>
    <w:lvl w:ilvl="2" w:tplc="7188E41E" w:tentative="1">
      <w:start w:val="1"/>
      <w:numFmt w:val="bullet"/>
      <w:lvlText w:val="•"/>
      <w:lvlJc w:val="left"/>
      <w:pPr>
        <w:tabs>
          <w:tab w:val="num" w:pos="2160"/>
        </w:tabs>
        <w:ind w:left="2160" w:hanging="360"/>
      </w:pPr>
      <w:rPr>
        <w:rFonts w:ascii="Arial" w:hAnsi="Arial" w:hint="default"/>
      </w:rPr>
    </w:lvl>
    <w:lvl w:ilvl="3" w:tplc="D402033A" w:tentative="1">
      <w:start w:val="1"/>
      <w:numFmt w:val="bullet"/>
      <w:lvlText w:val="•"/>
      <w:lvlJc w:val="left"/>
      <w:pPr>
        <w:tabs>
          <w:tab w:val="num" w:pos="2880"/>
        </w:tabs>
        <w:ind w:left="2880" w:hanging="360"/>
      </w:pPr>
      <w:rPr>
        <w:rFonts w:ascii="Arial" w:hAnsi="Arial" w:hint="default"/>
      </w:rPr>
    </w:lvl>
    <w:lvl w:ilvl="4" w:tplc="43DCAD0C" w:tentative="1">
      <w:start w:val="1"/>
      <w:numFmt w:val="bullet"/>
      <w:lvlText w:val="•"/>
      <w:lvlJc w:val="left"/>
      <w:pPr>
        <w:tabs>
          <w:tab w:val="num" w:pos="3600"/>
        </w:tabs>
        <w:ind w:left="3600" w:hanging="360"/>
      </w:pPr>
      <w:rPr>
        <w:rFonts w:ascii="Arial" w:hAnsi="Arial" w:hint="default"/>
      </w:rPr>
    </w:lvl>
    <w:lvl w:ilvl="5" w:tplc="250CBE84" w:tentative="1">
      <w:start w:val="1"/>
      <w:numFmt w:val="bullet"/>
      <w:lvlText w:val="•"/>
      <w:lvlJc w:val="left"/>
      <w:pPr>
        <w:tabs>
          <w:tab w:val="num" w:pos="4320"/>
        </w:tabs>
        <w:ind w:left="4320" w:hanging="360"/>
      </w:pPr>
      <w:rPr>
        <w:rFonts w:ascii="Arial" w:hAnsi="Arial" w:hint="default"/>
      </w:rPr>
    </w:lvl>
    <w:lvl w:ilvl="6" w:tplc="4DD8D5BE" w:tentative="1">
      <w:start w:val="1"/>
      <w:numFmt w:val="bullet"/>
      <w:lvlText w:val="•"/>
      <w:lvlJc w:val="left"/>
      <w:pPr>
        <w:tabs>
          <w:tab w:val="num" w:pos="5040"/>
        </w:tabs>
        <w:ind w:left="5040" w:hanging="360"/>
      </w:pPr>
      <w:rPr>
        <w:rFonts w:ascii="Arial" w:hAnsi="Arial" w:hint="default"/>
      </w:rPr>
    </w:lvl>
    <w:lvl w:ilvl="7" w:tplc="9392E0CE" w:tentative="1">
      <w:start w:val="1"/>
      <w:numFmt w:val="bullet"/>
      <w:lvlText w:val="•"/>
      <w:lvlJc w:val="left"/>
      <w:pPr>
        <w:tabs>
          <w:tab w:val="num" w:pos="5760"/>
        </w:tabs>
        <w:ind w:left="5760" w:hanging="360"/>
      </w:pPr>
      <w:rPr>
        <w:rFonts w:ascii="Arial" w:hAnsi="Arial" w:hint="default"/>
      </w:rPr>
    </w:lvl>
    <w:lvl w:ilvl="8" w:tplc="C35E836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4B804415"/>
    <w:multiLevelType w:val="hybridMultilevel"/>
    <w:tmpl w:val="64FC9C14"/>
    <w:lvl w:ilvl="0" w:tplc="32ECE50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9E260C2"/>
    <w:multiLevelType w:val="hybridMultilevel"/>
    <w:tmpl w:val="F754DCC2"/>
    <w:lvl w:ilvl="0" w:tplc="0E02DE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4DE"/>
    <w:rsid w:val="00063A33"/>
    <w:rsid w:val="00142C6A"/>
    <w:rsid w:val="00205E89"/>
    <w:rsid w:val="00271539"/>
    <w:rsid w:val="00274619"/>
    <w:rsid w:val="00286A9C"/>
    <w:rsid w:val="002C54C2"/>
    <w:rsid w:val="00330DFA"/>
    <w:rsid w:val="00371639"/>
    <w:rsid w:val="004106FA"/>
    <w:rsid w:val="00414D1E"/>
    <w:rsid w:val="0047556E"/>
    <w:rsid w:val="0047620B"/>
    <w:rsid w:val="00542BF3"/>
    <w:rsid w:val="00551A08"/>
    <w:rsid w:val="00590F60"/>
    <w:rsid w:val="005F1270"/>
    <w:rsid w:val="0064236D"/>
    <w:rsid w:val="006E741F"/>
    <w:rsid w:val="00750E11"/>
    <w:rsid w:val="00786153"/>
    <w:rsid w:val="007A71E4"/>
    <w:rsid w:val="007C1D12"/>
    <w:rsid w:val="007C2B1F"/>
    <w:rsid w:val="008A3D85"/>
    <w:rsid w:val="008A4DD0"/>
    <w:rsid w:val="008D2207"/>
    <w:rsid w:val="009351D0"/>
    <w:rsid w:val="00A013DD"/>
    <w:rsid w:val="00A47604"/>
    <w:rsid w:val="00AC088E"/>
    <w:rsid w:val="00AE7587"/>
    <w:rsid w:val="00B15149"/>
    <w:rsid w:val="00B248CF"/>
    <w:rsid w:val="00B44DC2"/>
    <w:rsid w:val="00B83C73"/>
    <w:rsid w:val="00BA3089"/>
    <w:rsid w:val="00BB0E4E"/>
    <w:rsid w:val="00BE0D8B"/>
    <w:rsid w:val="00BF5FD8"/>
    <w:rsid w:val="00CA079F"/>
    <w:rsid w:val="00CD056D"/>
    <w:rsid w:val="00CD77F8"/>
    <w:rsid w:val="00D3434B"/>
    <w:rsid w:val="00E270FA"/>
    <w:rsid w:val="00E2723E"/>
    <w:rsid w:val="00ED6D2A"/>
    <w:rsid w:val="00F524DE"/>
    <w:rsid w:val="00F56154"/>
    <w:rsid w:val="00F76D60"/>
    <w:rsid w:val="00FE41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35E871"/>
  <w14:defaultImageDpi w14:val="32767"/>
  <w15:chartTrackingRefBased/>
  <w15:docId w15:val="{8197B054-4D7D-EE46-ACE8-85DC1CC84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351D0"/>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24DE"/>
    <w:pPr>
      <w:tabs>
        <w:tab w:val="center" w:pos="4680"/>
        <w:tab w:val="right" w:pos="9360"/>
      </w:tabs>
    </w:pPr>
  </w:style>
  <w:style w:type="character" w:customStyle="1" w:styleId="HeaderChar">
    <w:name w:val="Header Char"/>
    <w:basedOn w:val="DefaultParagraphFont"/>
    <w:link w:val="Header"/>
    <w:uiPriority w:val="99"/>
    <w:rsid w:val="00F524DE"/>
  </w:style>
  <w:style w:type="paragraph" w:styleId="Footer">
    <w:name w:val="footer"/>
    <w:basedOn w:val="Normal"/>
    <w:link w:val="FooterChar"/>
    <w:uiPriority w:val="99"/>
    <w:unhideWhenUsed/>
    <w:rsid w:val="00F524DE"/>
    <w:pPr>
      <w:tabs>
        <w:tab w:val="center" w:pos="4680"/>
        <w:tab w:val="right" w:pos="9360"/>
      </w:tabs>
    </w:pPr>
  </w:style>
  <w:style w:type="character" w:customStyle="1" w:styleId="FooterChar">
    <w:name w:val="Footer Char"/>
    <w:basedOn w:val="DefaultParagraphFont"/>
    <w:link w:val="Footer"/>
    <w:uiPriority w:val="99"/>
    <w:rsid w:val="00F524DE"/>
  </w:style>
  <w:style w:type="paragraph" w:styleId="NoSpacing">
    <w:name w:val="No Spacing"/>
    <w:uiPriority w:val="1"/>
    <w:qFormat/>
    <w:rsid w:val="00F524DE"/>
    <w:rPr>
      <w:rFonts w:eastAsiaTheme="minorEastAsia"/>
      <w:sz w:val="22"/>
      <w:szCs w:val="22"/>
      <w:lang w:eastAsia="zh-CN"/>
    </w:rPr>
  </w:style>
  <w:style w:type="character" w:styleId="PageNumber">
    <w:name w:val="page number"/>
    <w:basedOn w:val="DefaultParagraphFont"/>
    <w:uiPriority w:val="99"/>
    <w:semiHidden/>
    <w:unhideWhenUsed/>
    <w:rsid w:val="00FE4170"/>
  </w:style>
  <w:style w:type="character" w:customStyle="1" w:styleId="Heading1Char">
    <w:name w:val="Heading 1 Char"/>
    <w:basedOn w:val="DefaultParagraphFont"/>
    <w:link w:val="Heading1"/>
    <w:uiPriority w:val="9"/>
    <w:rsid w:val="009351D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9351D0"/>
    <w:pPr>
      <w:spacing w:before="480" w:line="276" w:lineRule="auto"/>
      <w:outlineLvl w:val="9"/>
    </w:pPr>
    <w:rPr>
      <w:b/>
      <w:bCs/>
      <w:sz w:val="28"/>
      <w:szCs w:val="28"/>
    </w:rPr>
  </w:style>
  <w:style w:type="paragraph" w:styleId="TOC1">
    <w:name w:val="toc 1"/>
    <w:basedOn w:val="Normal"/>
    <w:next w:val="Normal"/>
    <w:autoRedefine/>
    <w:uiPriority w:val="39"/>
    <w:unhideWhenUsed/>
    <w:rsid w:val="009351D0"/>
    <w:pPr>
      <w:spacing w:before="120" w:after="120"/>
    </w:pPr>
    <w:rPr>
      <w:rFonts w:cstheme="minorHAnsi"/>
      <w:b/>
      <w:bCs/>
      <w:caps/>
      <w:sz w:val="20"/>
      <w:szCs w:val="20"/>
    </w:rPr>
  </w:style>
  <w:style w:type="paragraph" w:styleId="TOC2">
    <w:name w:val="toc 2"/>
    <w:basedOn w:val="Normal"/>
    <w:next w:val="Normal"/>
    <w:autoRedefine/>
    <w:uiPriority w:val="39"/>
    <w:semiHidden/>
    <w:unhideWhenUsed/>
    <w:rsid w:val="009351D0"/>
    <w:pPr>
      <w:ind w:left="240"/>
    </w:pPr>
    <w:rPr>
      <w:rFonts w:cstheme="minorHAnsi"/>
      <w:smallCaps/>
      <w:sz w:val="20"/>
      <w:szCs w:val="20"/>
    </w:rPr>
  </w:style>
  <w:style w:type="paragraph" w:styleId="TOC3">
    <w:name w:val="toc 3"/>
    <w:basedOn w:val="Normal"/>
    <w:next w:val="Normal"/>
    <w:autoRedefine/>
    <w:uiPriority w:val="39"/>
    <w:semiHidden/>
    <w:unhideWhenUsed/>
    <w:rsid w:val="009351D0"/>
    <w:pPr>
      <w:ind w:left="480"/>
    </w:pPr>
    <w:rPr>
      <w:rFonts w:cstheme="minorHAnsi"/>
      <w:i/>
      <w:iCs/>
      <w:sz w:val="20"/>
      <w:szCs w:val="20"/>
    </w:rPr>
  </w:style>
  <w:style w:type="paragraph" w:styleId="TOC4">
    <w:name w:val="toc 4"/>
    <w:basedOn w:val="Normal"/>
    <w:next w:val="Normal"/>
    <w:autoRedefine/>
    <w:uiPriority w:val="39"/>
    <w:semiHidden/>
    <w:unhideWhenUsed/>
    <w:rsid w:val="009351D0"/>
    <w:pPr>
      <w:ind w:left="720"/>
    </w:pPr>
    <w:rPr>
      <w:rFonts w:cstheme="minorHAnsi"/>
      <w:sz w:val="18"/>
      <w:szCs w:val="18"/>
    </w:rPr>
  </w:style>
  <w:style w:type="paragraph" w:styleId="TOC5">
    <w:name w:val="toc 5"/>
    <w:basedOn w:val="Normal"/>
    <w:next w:val="Normal"/>
    <w:autoRedefine/>
    <w:uiPriority w:val="39"/>
    <w:semiHidden/>
    <w:unhideWhenUsed/>
    <w:rsid w:val="009351D0"/>
    <w:pPr>
      <w:ind w:left="960"/>
    </w:pPr>
    <w:rPr>
      <w:rFonts w:cstheme="minorHAnsi"/>
      <w:sz w:val="18"/>
      <w:szCs w:val="18"/>
    </w:rPr>
  </w:style>
  <w:style w:type="paragraph" w:styleId="TOC6">
    <w:name w:val="toc 6"/>
    <w:basedOn w:val="Normal"/>
    <w:next w:val="Normal"/>
    <w:autoRedefine/>
    <w:uiPriority w:val="39"/>
    <w:semiHidden/>
    <w:unhideWhenUsed/>
    <w:rsid w:val="009351D0"/>
    <w:pPr>
      <w:ind w:left="1200"/>
    </w:pPr>
    <w:rPr>
      <w:rFonts w:cstheme="minorHAnsi"/>
      <w:sz w:val="18"/>
      <w:szCs w:val="18"/>
    </w:rPr>
  </w:style>
  <w:style w:type="paragraph" w:styleId="TOC7">
    <w:name w:val="toc 7"/>
    <w:basedOn w:val="Normal"/>
    <w:next w:val="Normal"/>
    <w:autoRedefine/>
    <w:uiPriority w:val="39"/>
    <w:semiHidden/>
    <w:unhideWhenUsed/>
    <w:rsid w:val="009351D0"/>
    <w:pPr>
      <w:ind w:left="1440"/>
    </w:pPr>
    <w:rPr>
      <w:rFonts w:cstheme="minorHAnsi"/>
      <w:sz w:val="18"/>
      <w:szCs w:val="18"/>
    </w:rPr>
  </w:style>
  <w:style w:type="paragraph" w:styleId="TOC8">
    <w:name w:val="toc 8"/>
    <w:basedOn w:val="Normal"/>
    <w:next w:val="Normal"/>
    <w:autoRedefine/>
    <w:uiPriority w:val="39"/>
    <w:semiHidden/>
    <w:unhideWhenUsed/>
    <w:rsid w:val="009351D0"/>
    <w:pPr>
      <w:ind w:left="1680"/>
    </w:pPr>
    <w:rPr>
      <w:rFonts w:cstheme="minorHAnsi"/>
      <w:sz w:val="18"/>
      <w:szCs w:val="18"/>
    </w:rPr>
  </w:style>
  <w:style w:type="paragraph" w:styleId="TOC9">
    <w:name w:val="toc 9"/>
    <w:basedOn w:val="Normal"/>
    <w:next w:val="Normal"/>
    <w:autoRedefine/>
    <w:uiPriority w:val="39"/>
    <w:semiHidden/>
    <w:unhideWhenUsed/>
    <w:rsid w:val="009351D0"/>
    <w:pPr>
      <w:ind w:left="1920"/>
    </w:pPr>
    <w:rPr>
      <w:rFonts w:cstheme="minorHAnsi"/>
      <w:sz w:val="18"/>
      <w:szCs w:val="18"/>
    </w:rPr>
  </w:style>
  <w:style w:type="paragraph" w:customStyle="1" w:styleId="paragraph">
    <w:name w:val="paragraph"/>
    <w:basedOn w:val="Normal"/>
    <w:rsid w:val="00E270FA"/>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E270FA"/>
  </w:style>
  <w:style w:type="character" w:customStyle="1" w:styleId="eop">
    <w:name w:val="eop"/>
    <w:basedOn w:val="DefaultParagraphFont"/>
    <w:rsid w:val="00E270FA"/>
  </w:style>
  <w:style w:type="character" w:styleId="Hyperlink">
    <w:name w:val="Hyperlink"/>
    <w:basedOn w:val="DefaultParagraphFont"/>
    <w:uiPriority w:val="99"/>
    <w:unhideWhenUsed/>
    <w:rsid w:val="00E270FA"/>
    <w:rPr>
      <w:color w:val="0563C1" w:themeColor="hyperlink"/>
      <w:u w:val="single"/>
    </w:rPr>
  </w:style>
  <w:style w:type="character" w:styleId="CommentReference">
    <w:name w:val="annotation reference"/>
    <w:basedOn w:val="DefaultParagraphFont"/>
    <w:uiPriority w:val="99"/>
    <w:semiHidden/>
    <w:unhideWhenUsed/>
    <w:rsid w:val="00E270FA"/>
    <w:rPr>
      <w:sz w:val="16"/>
      <w:szCs w:val="16"/>
    </w:rPr>
  </w:style>
  <w:style w:type="paragraph" w:styleId="CommentText">
    <w:name w:val="annotation text"/>
    <w:basedOn w:val="Normal"/>
    <w:link w:val="CommentTextChar"/>
    <w:uiPriority w:val="99"/>
    <w:semiHidden/>
    <w:unhideWhenUsed/>
    <w:rsid w:val="00E270FA"/>
    <w:pPr>
      <w:spacing w:after="160"/>
    </w:pPr>
    <w:rPr>
      <w:sz w:val="20"/>
      <w:szCs w:val="20"/>
    </w:rPr>
  </w:style>
  <w:style w:type="character" w:customStyle="1" w:styleId="CommentTextChar">
    <w:name w:val="Comment Text Char"/>
    <w:basedOn w:val="DefaultParagraphFont"/>
    <w:link w:val="CommentText"/>
    <w:uiPriority w:val="99"/>
    <w:semiHidden/>
    <w:rsid w:val="00E270FA"/>
    <w:rPr>
      <w:sz w:val="20"/>
      <w:szCs w:val="20"/>
    </w:rPr>
  </w:style>
  <w:style w:type="paragraph" w:styleId="BalloonText">
    <w:name w:val="Balloon Text"/>
    <w:basedOn w:val="Normal"/>
    <w:link w:val="BalloonTextChar"/>
    <w:uiPriority w:val="99"/>
    <w:semiHidden/>
    <w:unhideWhenUsed/>
    <w:rsid w:val="00E270F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270FA"/>
    <w:rPr>
      <w:rFonts w:ascii="Times New Roman" w:hAnsi="Times New Roman" w:cs="Times New Roman"/>
      <w:sz w:val="18"/>
      <w:szCs w:val="18"/>
    </w:rPr>
  </w:style>
  <w:style w:type="paragraph" w:styleId="ListParagraph">
    <w:name w:val="List Paragraph"/>
    <w:basedOn w:val="Normal"/>
    <w:uiPriority w:val="34"/>
    <w:qFormat/>
    <w:rsid w:val="008D2207"/>
    <w:pPr>
      <w:ind w:left="720"/>
      <w:contextualSpacing/>
    </w:pPr>
  </w:style>
  <w:style w:type="character" w:styleId="Emphasis">
    <w:name w:val="Emphasis"/>
    <w:basedOn w:val="DefaultParagraphFont"/>
    <w:uiPriority w:val="20"/>
    <w:qFormat/>
    <w:rsid w:val="008D220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7455742">
      <w:bodyDiv w:val="1"/>
      <w:marLeft w:val="0"/>
      <w:marRight w:val="0"/>
      <w:marTop w:val="0"/>
      <w:marBottom w:val="0"/>
      <w:divBdr>
        <w:top w:val="none" w:sz="0" w:space="0" w:color="auto"/>
        <w:left w:val="none" w:sz="0" w:space="0" w:color="auto"/>
        <w:bottom w:val="none" w:sz="0" w:space="0" w:color="auto"/>
        <w:right w:val="none" w:sz="0" w:space="0" w:color="auto"/>
      </w:divBdr>
      <w:divsChild>
        <w:div w:id="1295066459">
          <w:marLeft w:val="360"/>
          <w:marRight w:val="0"/>
          <w:marTop w:val="200"/>
          <w:marBottom w:val="0"/>
          <w:divBdr>
            <w:top w:val="none" w:sz="0" w:space="0" w:color="auto"/>
            <w:left w:val="none" w:sz="0" w:space="0" w:color="auto"/>
            <w:bottom w:val="none" w:sz="0" w:space="0" w:color="auto"/>
            <w:right w:val="none" w:sz="0" w:space="0" w:color="auto"/>
          </w:divBdr>
        </w:div>
      </w:divsChild>
    </w:div>
    <w:div w:id="1952319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wl.purdue.edu/owl/general_writing/general_writing_faqs.html" TargetMode="External"/><Relationship Id="rId18" Type="http://schemas.openxmlformats.org/officeDocument/2006/relationships/image" Target="media/image10.png"/><Relationship Id="rId26" Type="http://schemas.microsoft.com/office/2016/09/relationships/commentsIds" Target="commentsIds.xml"/><Relationship Id="rId21" Type="http://schemas.openxmlformats.org/officeDocument/2006/relationships/image" Target="media/image13.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microsoft.com/office/2011/relationships/commentsExtended" Target="commentsExtended.xml"/><Relationship Id="rId33" Type="http://schemas.openxmlformats.org/officeDocument/2006/relationships/hyperlink" Target="https://na01.safelinks.protection.outlook.com/?url=https%3A%2F%2Fwww.boxofficemojo.com%2Fmovies%2F%3Fid%3Ddcfilm1117.htm&amp;data=02%7C01%7CNicholas.Sosa%40ttu.edu%7C2dee89616f1442b5595f08d645213ac0%7C178a51bf8b2049ffb65556245d5c173c%7C0%7C0%7C636772406345337132&amp;sdata=fbHc6iGFNuF1oWHyLgFd7Qajf%2BA%2FnYoRXsD09hHB3mA%3D&amp;reserved=0"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web.archive.org/web/20110607193918/http:/www.nytimes.com/1997/07/11/business/marvel-reaches-agreement-to-emerge-from-bankruptcy.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omments" Target="comments.xml"/><Relationship Id="rId32" Type="http://schemas.openxmlformats.org/officeDocument/2006/relationships/hyperlink" Target="https://na01.safelinks.protection.outlook.com/?url=https%3A%2F%2Fwww.cnbc.com%2F2018%2F05%2F04%2Fmarvel-president-kevin-feige-went-from-washing-cars-to-the-avengers.html&amp;data=02%7C01%7CNicholas.Sosa%40ttu.edu%7Cf5871591454e471a5e2108d645375062%7C178a51bf8b2049ffb65556245d5c173c%7C0%7C0%7C636772501198712026&amp;sdata=GeaO0GVzmtSQu3mz21x0IhZGzQC5h8X5HVEPf7%2FYrhk%3D&amp;reserved=0"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1.wdp"/><Relationship Id="rId28" Type="http://schemas.openxmlformats.org/officeDocument/2006/relationships/hyperlink" Target="https://www.nytimes.com/1997/07/11/business/marvel-reaches-agreement-to-emerge-from-bankruptcy.html"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http://www.allbusiness.com/services/business-services/4303364-1.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www.cbgxtra.com/default.aspx?tabid=42&amp;view=topic&amp;forumid=34&amp;postid=6606" TargetMode="External"/><Relationship Id="rId30" Type="http://schemas.openxmlformats.org/officeDocument/2006/relationships/hyperlink" Target="https://web.archive.org/web/20090511012858/http:/www.allbusiness.com/services/business-services/4303364-1.html" TargetMode="External"/><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768286-5CF1-6A45-BAC0-8AE6AAA9B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19</Pages>
  <Words>5285</Words>
  <Characters>30130</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Final Technical Editing Project</vt:lpstr>
    </vt:vector>
  </TitlesOfParts>
  <Company/>
  <LinksUpToDate>false</LinksUpToDate>
  <CharactersWithSpaces>35345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Technical Editing Project</dc:title>
  <dc:subject/>
  <dc:creator>Taylor Watkins</dc:creator>
  <cp:keywords/>
  <dc:description/>
  <cp:lastModifiedBy>Watkins, Lauren T</cp:lastModifiedBy>
  <cp:revision>147</cp:revision>
  <dcterms:created xsi:type="dcterms:W3CDTF">2018-12-11T23:44:00Z</dcterms:created>
  <dcterms:modified xsi:type="dcterms:W3CDTF">2021-03-11T19:25:00Z</dcterms:modified>
</cp:coreProperties>
</file>